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81F52B" w14:textId="1C8FA63A" w:rsidR="00865EA7" w:rsidRDefault="00386AD3" w:rsidP="00386AD3">
      <w:pPr>
        <w:spacing w:line="360" w:lineRule="auto"/>
        <w:rPr>
          <w:rFonts w:ascii="Arial" w:hAnsi="Arial" w:cs="Arial"/>
          <w:b/>
          <w:bCs/>
          <w:sz w:val="22"/>
          <w:szCs w:val="22"/>
          <w:rtl/>
        </w:rPr>
      </w:pPr>
      <w:bookmarkStart w:id="0" w:name="_GoBack"/>
      <w:bookmarkEnd w:id="0"/>
      <w:r w:rsidRPr="00386AD3">
        <w:rPr>
          <w:rFonts w:ascii="Arial" w:hAnsi="Arial" w:cs="Arial" w:hint="cs"/>
          <w:b/>
          <w:bCs/>
          <w:sz w:val="22"/>
          <w:szCs w:val="22"/>
          <w:highlight w:val="yellow"/>
          <w:rtl/>
        </w:rPr>
        <w:t>מעודכן ליום 22.09.2016</w:t>
      </w:r>
    </w:p>
    <w:p w14:paraId="577A954F" w14:textId="77777777" w:rsidR="00386AD3" w:rsidRDefault="00386AD3" w:rsidP="00E40776">
      <w:pPr>
        <w:spacing w:line="360" w:lineRule="auto"/>
        <w:jc w:val="center"/>
        <w:rPr>
          <w:rFonts w:ascii="Arial" w:hAnsi="Arial" w:cs="Arial"/>
          <w:b/>
          <w:bCs/>
          <w:sz w:val="22"/>
          <w:szCs w:val="22"/>
          <w:rtl/>
        </w:rPr>
      </w:pPr>
    </w:p>
    <w:p w14:paraId="7BA73887" w14:textId="77777777" w:rsidR="00C15A66" w:rsidRPr="000A6DC8" w:rsidRDefault="00E40776" w:rsidP="00E40776">
      <w:pPr>
        <w:spacing w:line="360" w:lineRule="auto"/>
        <w:jc w:val="center"/>
        <w:rPr>
          <w:rFonts w:ascii="Arial" w:hAnsi="Arial" w:cs="Arial"/>
          <w:b/>
          <w:bCs/>
          <w:sz w:val="22"/>
          <w:szCs w:val="22"/>
          <w:rtl/>
        </w:rPr>
      </w:pPr>
      <w:r>
        <w:rPr>
          <w:rFonts w:ascii="Arial" w:hAnsi="Arial" w:cs="Arial" w:hint="cs"/>
          <w:b/>
          <w:bCs/>
          <w:sz w:val="22"/>
          <w:szCs w:val="22"/>
          <w:rtl/>
        </w:rPr>
        <w:t>מדינת ישראל</w:t>
      </w:r>
    </w:p>
    <w:p w14:paraId="59307EF0" w14:textId="77777777" w:rsidR="00C15A66" w:rsidRPr="000A6DC8" w:rsidRDefault="00C15A66" w:rsidP="00157B65">
      <w:pPr>
        <w:spacing w:line="360" w:lineRule="auto"/>
        <w:jc w:val="both"/>
        <w:rPr>
          <w:rFonts w:ascii="Arial" w:hAnsi="Arial" w:cs="Arial"/>
          <w:b/>
          <w:bCs/>
          <w:sz w:val="22"/>
          <w:szCs w:val="22"/>
          <w:rtl/>
        </w:rPr>
      </w:pPr>
    </w:p>
    <w:p w14:paraId="3482AC9B" w14:textId="77777777" w:rsidR="00C15A66" w:rsidRPr="000A6DC8" w:rsidRDefault="00FC5170" w:rsidP="00157B65">
      <w:pPr>
        <w:spacing w:line="360" w:lineRule="auto"/>
        <w:jc w:val="center"/>
        <w:rPr>
          <w:rFonts w:ascii="Arial" w:hAnsi="Arial" w:cs="Arial"/>
          <w:b/>
          <w:bCs/>
          <w:sz w:val="52"/>
          <w:szCs w:val="52"/>
          <w:rtl/>
        </w:rPr>
      </w:pPr>
      <w:r>
        <w:rPr>
          <w:rFonts w:ascii="Arial" w:hAnsi="Arial" w:cs="Arial"/>
          <w:b/>
          <w:bCs/>
          <w:sz w:val="52"/>
          <w:szCs w:val="52"/>
          <w:rtl/>
        </w:rPr>
        <w:t>משרד הכלכלה והתעשייה</w:t>
      </w:r>
    </w:p>
    <w:p w14:paraId="142493F9" w14:textId="6ABC6090" w:rsidR="00C15A66" w:rsidRPr="000A6DC8" w:rsidRDefault="00656DD3" w:rsidP="00A63D85">
      <w:pPr>
        <w:spacing w:line="360" w:lineRule="auto"/>
        <w:jc w:val="center"/>
        <w:rPr>
          <w:rFonts w:ascii="Arial" w:hAnsi="Arial" w:cs="Arial"/>
          <w:b/>
          <w:bCs/>
          <w:sz w:val="52"/>
          <w:szCs w:val="52"/>
          <w:rtl/>
        </w:rPr>
      </w:pPr>
      <w:r>
        <w:rPr>
          <w:rFonts w:ascii="Arial" w:hAnsi="Arial" w:cs="Arial" w:hint="cs"/>
          <w:b/>
          <w:bCs/>
          <w:sz w:val="52"/>
          <w:szCs w:val="52"/>
          <w:rtl/>
        </w:rPr>
        <w:t xml:space="preserve">הסוכנות </w:t>
      </w:r>
      <w:r w:rsidR="00E40776">
        <w:rPr>
          <w:rFonts w:ascii="Arial" w:hAnsi="Arial" w:cs="Arial" w:hint="cs"/>
          <w:b/>
          <w:bCs/>
          <w:sz w:val="52"/>
          <w:szCs w:val="52"/>
          <w:rtl/>
        </w:rPr>
        <w:t>לעסקים קטנים ובינוניים</w:t>
      </w:r>
    </w:p>
    <w:p w14:paraId="5A4D6CE1" w14:textId="77777777" w:rsidR="00C15A66" w:rsidRPr="000A6DC8" w:rsidRDefault="00C15A66" w:rsidP="00157B65">
      <w:pPr>
        <w:spacing w:line="360" w:lineRule="auto"/>
        <w:jc w:val="center"/>
        <w:rPr>
          <w:rFonts w:ascii="Arial" w:hAnsi="Arial" w:cs="Arial"/>
          <w:b/>
          <w:bCs/>
          <w:sz w:val="52"/>
          <w:szCs w:val="52"/>
          <w:rtl/>
        </w:rPr>
      </w:pPr>
    </w:p>
    <w:p w14:paraId="6756E122" w14:textId="77777777" w:rsidR="00C15A66" w:rsidRPr="000A6DC8" w:rsidRDefault="00C15A66" w:rsidP="00157B65">
      <w:pPr>
        <w:spacing w:line="360" w:lineRule="auto"/>
        <w:jc w:val="center"/>
        <w:rPr>
          <w:rFonts w:ascii="Arial" w:hAnsi="Arial" w:cs="Arial"/>
          <w:b/>
          <w:bCs/>
          <w:sz w:val="52"/>
          <w:szCs w:val="52"/>
          <w:rtl/>
        </w:rPr>
      </w:pPr>
    </w:p>
    <w:p w14:paraId="0B07B6B0" w14:textId="7DEAF1FC" w:rsidR="00C15A66" w:rsidRPr="000A6DC8" w:rsidRDefault="00C15A66" w:rsidP="00263B9B">
      <w:pPr>
        <w:spacing w:line="360" w:lineRule="auto"/>
        <w:jc w:val="center"/>
        <w:rPr>
          <w:rFonts w:ascii="Arial" w:hAnsi="Arial" w:cs="Arial"/>
          <w:b/>
          <w:bCs/>
          <w:sz w:val="52"/>
          <w:szCs w:val="52"/>
          <w:rtl/>
        </w:rPr>
      </w:pPr>
      <w:r w:rsidRPr="000A6DC8">
        <w:rPr>
          <w:rFonts w:ascii="Arial" w:hAnsi="Arial" w:cs="Arial"/>
          <w:b/>
          <w:bCs/>
          <w:sz w:val="52"/>
          <w:szCs w:val="52"/>
          <w:rtl/>
        </w:rPr>
        <w:t xml:space="preserve">מכרז מס' </w:t>
      </w:r>
      <w:r w:rsidR="00263B9B">
        <w:rPr>
          <w:rFonts w:ascii="Arial" w:hAnsi="Arial" w:cs="Arial" w:hint="cs"/>
          <w:b/>
          <w:bCs/>
          <w:sz w:val="52"/>
          <w:szCs w:val="52"/>
          <w:rtl/>
        </w:rPr>
        <w:t>33/16</w:t>
      </w:r>
    </w:p>
    <w:p w14:paraId="41F82F8A" w14:textId="77777777" w:rsidR="00C15A66" w:rsidRPr="000A6DC8" w:rsidRDefault="00C15A66" w:rsidP="00157B65">
      <w:pPr>
        <w:spacing w:line="360" w:lineRule="auto"/>
        <w:jc w:val="center"/>
        <w:rPr>
          <w:rFonts w:ascii="Arial" w:hAnsi="Arial" w:cs="Arial"/>
          <w:b/>
          <w:bCs/>
          <w:sz w:val="52"/>
          <w:szCs w:val="52"/>
          <w:rtl/>
        </w:rPr>
      </w:pPr>
    </w:p>
    <w:p w14:paraId="6944A469" w14:textId="77777777" w:rsidR="00C15A66" w:rsidRPr="000A6DC8" w:rsidRDefault="000E72B5" w:rsidP="00157B65">
      <w:pPr>
        <w:spacing w:line="360" w:lineRule="auto"/>
        <w:jc w:val="center"/>
        <w:rPr>
          <w:rFonts w:ascii="Arial" w:hAnsi="Arial" w:cs="Arial"/>
          <w:b/>
          <w:bCs/>
          <w:sz w:val="52"/>
          <w:szCs w:val="52"/>
          <w:rtl/>
        </w:rPr>
      </w:pPr>
      <w:r>
        <w:rPr>
          <w:rFonts w:ascii="Arial" w:hAnsi="Arial" w:cs="Arial" w:hint="cs"/>
          <w:b/>
          <w:bCs/>
          <w:sz w:val="52"/>
          <w:szCs w:val="52"/>
          <w:rtl/>
        </w:rPr>
        <w:t>ניהול תוכן ו</w:t>
      </w:r>
      <w:r w:rsidR="00C15A66" w:rsidRPr="000A6DC8">
        <w:rPr>
          <w:rFonts w:ascii="Arial" w:hAnsi="Arial" w:cs="Arial"/>
          <w:b/>
          <w:bCs/>
          <w:sz w:val="52"/>
          <w:szCs w:val="52"/>
          <w:rtl/>
        </w:rPr>
        <w:t>הפעלת ערוצים במרחב הדיגיטאלי עבור הסוכנות לעסקים קטנים ובינוניים</w:t>
      </w:r>
    </w:p>
    <w:p w14:paraId="096443D6" w14:textId="77777777" w:rsidR="00C15A66" w:rsidRPr="000A6DC8" w:rsidRDefault="00C15A66" w:rsidP="00157B65">
      <w:pPr>
        <w:spacing w:line="360" w:lineRule="auto"/>
        <w:jc w:val="both"/>
        <w:rPr>
          <w:rFonts w:ascii="Arial" w:hAnsi="Arial" w:cs="Arial"/>
          <w:b/>
          <w:bCs/>
          <w:color w:val="0000FF"/>
          <w:sz w:val="22"/>
          <w:szCs w:val="22"/>
          <w:rtl/>
        </w:rPr>
      </w:pPr>
    </w:p>
    <w:p w14:paraId="668B2D99" w14:textId="77777777" w:rsidR="00C15A66" w:rsidRPr="000A6DC8" w:rsidRDefault="00C15A66" w:rsidP="00157B65">
      <w:pPr>
        <w:spacing w:line="360" w:lineRule="auto"/>
        <w:jc w:val="both"/>
        <w:rPr>
          <w:rFonts w:ascii="Arial" w:hAnsi="Arial" w:cs="Arial"/>
          <w:b/>
          <w:bCs/>
          <w:sz w:val="22"/>
          <w:szCs w:val="22"/>
          <w:rtl/>
        </w:rPr>
      </w:pPr>
    </w:p>
    <w:p w14:paraId="04614404" w14:textId="77777777" w:rsidR="00E40776" w:rsidRDefault="00E40776" w:rsidP="00E40776">
      <w:pPr>
        <w:spacing w:line="360" w:lineRule="auto"/>
        <w:jc w:val="both"/>
        <w:rPr>
          <w:rFonts w:ascii="Arial" w:hAnsi="Arial" w:cs="Arial"/>
          <w:b/>
          <w:bCs/>
          <w:sz w:val="22"/>
          <w:szCs w:val="22"/>
          <w:rtl/>
        </w:rPr>
      </w:pPr>
    </w:p>
    <w:p w14:paraId="227B037B" w14:textId="77777777" w:rsidR="00E40776" w:rsidRDefault="00E40776" w:rsidP="00E40776">
      <w:pPr>
        <w:spacing w:line="360" w:lineRule="auto"/>
        <w:jc w:val="both"/>
        <w:rPr>
          <w:rFonts w:ascii="Arial" w:hAnsi="Arial" w:cs="Arial"/>
          <w:b/>
          <w:bCs/>
          <w:sz w:val="22"/>
          <w:szCs w:val="22"/>
          <w:rtl/>
        </w:rPr>
      </w:pPr>
    </w:p>
    <w:p w14:paraId="644137BC" w14:textId="77777777" w:rsidR="00E40776" w:rsidRDefault="00E40776" w:rsidP="00E40776">
      <w:pPr>
        <w:spacing w:line="360" w:lineRule="auto"/>
        <w:jc w:val="both"/>
        <w:rPr>
          <w:rFonts w:ascii="Arial" w:hAnsi="Arial" w:cs="Arial"/>
          <w:b/>
          <w:bCs/>
          <w:sz w:val="22"/>
          <w:szCs w:val="22"/>
          <w:rtl/>
        </w:rPr>
      </w:pPr>
    </w:p>
    <w:p w14:paraId="35040E06" w14:textId="77777777" w:rsidR="00E40776" w:rsidRDefault="00E40776" w:rsidP="00E40776">
      <w:pPr>
        <w:spacing w:line="360" w:lineRule="auto"/>
        <w:jc w:val="both"/>
        <w:rPr>
          <w:rFonts w:ascii="Arial" w:hAnsi="Arial" w:cs="Arial"/>
          <w:b/>
          <w:bCs/>
          <w:sz w:val="22"/>
          <w:szCs w:val="22"/>
          <w:rtl/>
        </w:rPr>
      </w:pPr>
    </w:p>
    <w:p w14:paraId="779AD724" w14:textId="77777777" w:rsidR="00E40776" w:rsidRDefault="00E40776" w:rsidP="00E40776">
      <w:pPr>
        <w:spacing w:line="360" w:lineRule="auto"/>
        <w:jc w:val="both"/>
        <w:rPr>
          <w:rFonts w:ascii="Arial" w:hAnsi="Arial" w:cs="Arial"/>
          <w:b/>
          <w:bCs/>
          <w:sz w:val="22"/>
          <w:szCs w:val="22"/>
          <w:rtl/>
        </w:rPr>
      </w:pPr>
    </w:p>
    <w:p w14:paraId="0A3C6D8D" w14:textId="77777777" w:rsidR="00E40776" w:rsidRDefault="00E40776" w:rsidP="00E40776">
      <w:pPr>
        <w:spacing w:line="360" w:lineRule="auto"/>
        <w:jc w:val="both"/>
        <w:rPr>
          <w:rFonts w:ascii="Arial" w:hAnsi="Arial" w:cs="Arial"/>
          <w:b/>
          <w:bCs/>
          <w:sz w:val="22"/>
          <w:szCs w:val="22"/>
          <w:rtl/>
        </w:rPr>
      </w:pPr>
    </w:p>
    <w:p w14:paraId="4B437C3C" w14:textId="77777777" w:rsidR="00E40776" w:rsidRDefault="00E40776" w:rsidP="00E40776">
      <w:pPr>
        <w:spacing w:line="360" w:lineRule="auto"/>
        <w:jc w:val="both"/>
        <w:rPr>
          <w:rFonts w:ascii="Arial" w:hAnsi="Arial" w:cs="Arial"/>
          <w:b/>
          <w:bCs/>
          <w:sz w:val="22"/>
          <w:szCs w:val="22"/>
          <w:rtl/>
        </w:rPr>
      </w:pPr>
    </w:p>
    <w:p w14:paraId="4A8FFF82" w14:textId="77777777" w:rsidR="00E40776" w:rsidRDefault="00E40776" w:rsidP="00E40776">
      <w:pPr>
        <w:spacing w:line="360" w:lineRule="auto"/>
        <w:jc w:val="both"/>
        <w:rPr>
          <w:rFonts w:ascii="Arial" w:hAnsi="Arial" w:cs="Arial"/>
          <w:b/>
          <w:bCs/>
          <w:sz w:val="22"/>
          <w:szCs w:val="22"/>
          <w:rtl/>
        </w:rPr>
      </w:pPr>
    </w:p>
    <w:p w14:paraId="1149F84B" w14:textId="77777777" w:rsidR="000E72B5" w:rsidRDefault="000E72B5" w:rsidP="00E40776">
      <w:pPr>
        <w:spacing w:line="360" w:lineRule="auto"/>
        <w:jc w:val="both"/>
        <w:rPr>
          <w:rFonts w:ascii="Arial" w:hAnsi="Arial" w:cs="Arial"/>
          <w:b/>
          <w:bCs/>
          <w:sz w:val="22"/>
          <w:szCs w:val="22"/>
          <w:rtl/>
        </w:rPr>
      </w:pPr>
    </w:p>
    <w:p w14:paraId="5DC71575" w14:textId="77777777" w:rsidR="00E40776" w:rsidRDefault="00E40776" w:rsidP="00E40776">
      <w:pPr>
        <w:spacing w:line="360" w:lineRule="auto"/>
        <w:jc w:val="both"/>
        <w:rPr>
          <w:rFonts w:ascii="Arial" w:hAnsi="Arial" w:cs="Arial"/>
          <w:b/>
          <w:bCs/>
          <w:sz w:val="22"/>
          <w:szCs w:val="22"/>
          <w:rtl/>
        </w:rPr>
      </w:pPr>
    </w:p>
    <w:p w14:paraId="398F1CE5" w14:textId="77777777" w:rsidR="00E40776" w:rsidRDefault="00E40776" w:rsidP="00E40776">
      <w:pPr>
        <w:spacing w:line="360" w:lineRule="auto"/>
        <w:jc w:val="both"/>
        <w:rPr>
          <w:rFonts w:ascii="Arial" w:hAnsi="Arial" w:cs="Arial"/>
          <w:b/>
          <w:bCs/>
          <w:sz w:val="22"/>
          <w:szCs w:val="22"/>
          <w:rtl/>
        </w:rPr>
      </w:pPr>
    </w:p>
    <w:p w14:paraId="42544C8A" w14:textId="77777777" w:rsidR="00E40776" w:rsidRDefault="00E40776" w:rsidP="00E40776">
      <w:pPr>
        <w:spacing w:line="360" w:lineRule="auto"/>
        <w:jc w:val="both"/>
        <w:rPr>
          <w:rFonts w:ascii="Arial" w:hAnsi="Arial" w:cs="Arial"/>
          <w:b/>
          <w:bCs/>
          <w:sz w:val="22"/>
          <w:szCs w:val="22"/>
          <w:rtl/>
        </w:rPr>
      </w:pPr>
    </w:p>
    <w:p w14:paraId="370931AF" w14:textId="77777777" w:rsidR="00E40776" w:rsidRDefault="00E40776" w:rsidP="00E40776">
      <w:pPr>
        <w:spacing w:line="360" w:lineRule="auto"/>
        <w:jc w:val="both"/>
        <w:rPr>
          <w:rFonts w:ascii="Arial" w:hAnsi="Arial" w:cs="Arial"/>
          <w:b/>
          <w:bCs/>
          <w:sz w:val="22"/>
          <w:szCs w:val="22"/>
          <w:rtl/>
        </w:rPr>
      </w:pPr>
    </w:p>
    <w:p w14:paraId="76C3E176" w14:textId="0504229A" w:rsidR="00C15A66" w:rsidRPr="00E40776" w:rsidRDefault="00C15A66" w:rsidP="00263B9B">
      <w:pPr>
        <w:spacing w:line="360" w:lineRule="auto"/>
        <w:jc w:val="center"/>
        <w:rPr>
          <w:rFonts w:ascii="Arial" w:hAnsi="Arial" w:cs="Arial"/>
          <w:b/>
          <w:bCs/>
          <w:sz w:val="22"/>
          <w:szCs w:val="22"/>
          <w:rtl/>
        </w:rPr>
      </w:pPr>
      <w:r w:rsidRPr="000A6DC8">
        <w:rPr>
          <w:rFonts w:ascii="Arial" w:hAnsi="Arial" w:cs="Arial"/>
          <w:b/>
          <w:bCs/>
          <w:sz w:val="22"/>
          <w:szCs w:val="22"/>
          <w:u w:val="single"/>
          <w:rtl/>
        </w:rPr>
        <w:t xml:space="preserve">מכרז </w:t>
      </w:r>
      <w:r w:rsidR="00263B9B" w:rsidRPr="00263B9B">
        <w:rPr>
          <w:rFonts w:ascii="Arial" w:hAnsi="Arial" w:cs="Arial"/>
          <w:b/>
          <w:bCs/>
          <w:sz w:val="22"/>
          <w:szCs w:val="22"/>
          <w:u w:val="single"/>
          <w:rtl/>
        </w:rPr>
        <w:t>33/16</w:t>
      </w:r>
    </w:p>
    <w:p w14:paraId="53AD525E" w14:textId="77777777" w:rsidR="00C15A66" w:rsidRDefault="000E72B5" w:rsidP="00157B65">
      <w:pPr>
        <w:spacing w:line="360" w:lineRule="auto"/>
        <w:ind w:left="-147"/>
        <w:jc w:val="center"/>
        <w:rPr>
          <w:rFonts w:ascii="Arial" w:hAnsi="Arial" w:cs="Arial"/>
          <w:sz w:val="22"/>
          <w:szCs w:val="22"/>
          <w:rtl/>
        </w:rPr>
      </w:pPr>
      <w:r>
        <w:rPr>
          <w:rFonts w:ascii="Arial" w:hAnsi="Arial" w:cs="Arial" w:hint="cs"/>
          <w:b/>
          <w:bCs/>
          <w:sz w:val="22"/>
          <w:szCs w:val="22"/>
          <w:u w:val="single"/>
          <w:rtl/>
        </w:rPr>
        <w:t>ניהול תוכן ו</w:t>
      </w:r>
      <w:r w:rsidR="00C15A66" w:rsidRPr="000A6DC8">
        <w:rPr>
          <w:rFonts w:ascii="Arial" w:hAnsi="Arial" w:cs="Arial"/>
          <w:b/>
          <w:bCs/>
          <w:sz w:val="22"/>
          <w:szCs w:val="22"/>
          <w:u w:val="single"/>
          <w:rtl/>
        </w:rPr>
        <w:t>הפעלת ערוצים במרחב הדיגיטאלי עבור הסוכנות לעסקים קטנים ובינוניים</w:t>
      </w:r>
    </w:p>
    <w:p w14:paraId="3B3DCC92" w14:textId="77777777" w:rsidR="00E40776" w:rsidRPr="000A6DC8" w:rsidRDefault="00E40776" w:rsidP="00157B65">
      <w:pPr>
        <w:spacing w:line="360" w:lineRule="auto"/>
        <w:ind w:left="-147"/>
        <w:jc w:val="center"/>
        <w:rPr>
          <w:rFonts w:ascii="Arial" w:hAnsi="Arial" w:cs="Arial"/>
          <w:sz w:val="22"/>
          <w:szCs w:val="22"/>
          <w:rtl/>
        </w:rPr>
      </w:pPr>
    </w:p>
    <w:p w14:paraId="4CDDD082" w14:textId="77777777" w:rsidR="00C15A66" w:rsidRPr="000A6DC8" w:rsidRDefault="00C15A66" w:rsidP="00EB7AAD">
      <w:pPr>
        <w:spacing w:line="360" w:lineRule="auto"/>
        <w:ind w:left="-147"/>
        <w:jc w:val="both"/>
        <w:rPr>
          <w:rFonts w:ascii="Arial" w:hAnsi="Arial" w:cs="Arial"/>
          <w:sz w:val="22"/>
          <w:szCs w:val="22"/>
          <w:rtl/>
        </w:rPr>
      </w:pPr>
      <w:r w:rsidRPr="000A6DC8">
        <w:rPr>
          <w:rFonts w:ascii="Arial" w:hAnsi="Arial" w:cs="Arial"/>
          <w:sz w:val="22"/>
          <w:szCs w:val="22"/>
          <w:rtl/>
        </w:rPr>
        <w:t>הסוכנות לעסקים קטנים ובינוניים ב</w:t>
      </w:r>
      <w:r w:rsidR="00FC5170">
        <w:rPr>
          <w:rFonts w:ascii="Arial" w:hAnsi="Arial" w:cs="Arial"/>
          <w:sz w:val="22"/>
          <w:szCs w:val="22"/>
          <w:rtl/>
        </w:rPr>
        <w:t>משרד הכלכלה והתעשייה</w:t>
      </w:r>
      <w:r w:rsidRPr="000A6DC8">
        <w:rPr>
          <w:rFonts w:ascii="Arial" w:hAnsi="Arial" w:cs="Arial"/>
          <w:sz w:val="22"/>
          <w:szCs w:val="22"/>
          <w:rtl/>
        </w:rPr>
        <w:t xml:space="preserve"> (להלן בהתאמה: </w:t>
      </w:r>
      <w:r w:rsidRPr="000A6DC8">
        <w:rPr>
          <w:rFonts w:ascii="Arial" w:hAnsi="Arial" w:cs="Arial"/>
          <w:b/>
          <w:bCs/>
          <w:sz w:val="22"/>
          <w:szCs w:val="22"/>
          <w:rtl/>
        </w:rPr>
        <w:t>"</w:t>
      </w:r>
      <w:r w:rsidR="00EB7AAD" w:rsidRPr="000A6DC8">
        <w:rPr>
          <w:rFonts w:ascii="Arial" w:hAnsi="Arial" w:cs="Arial"/>
          <w:b/>
          <w:bCs/>
          <w:sz w:val="22"/>
          <w:szCs w:val="22"/>
          <w:rtl/>
        </w:rPr>
        <w:t>ה</w:t>
      </w:r>
      <w:r w:rsidR="00EB7AAD">
        <w:rPr>
          <w:rFonts w:ascii="Arial" w:hAnsi="Arial" w:cs="Arial" w:hint="cs"/>
          <w:b/>
          <w:bCs/>
          <w:sz w:val="22"/>
          <w:szCs w:val="22"/>
          <w:rtl/>
        </w:rPr>
        <w:t>סוכנות</w:t>
      </w:r>
      <w:r w:rsidRPr="000A6DC8">
        <w:rPr>
          <w:rFonts w:ascii="Arial" w:hAnsi="Arial" w:cs="Arial"/>
          <w:b/>
          <w:bCs/>
          <w:sz w:val="22"/>
          <w:szCs w:val="22"/>
          <w:rtl/>
        </w:rPr>
        <w:t>"</w:t>
      </w:r>
      <w:r w:rsidRPr="000A6DC8">
        <w:rPr>
          <w:rFonts w:ascii="Arial" w:hAnsi="Arial" w:cs="Arial"/>
          <w:sz w:val="22"/>
          <w:szCs w:val="22"/>
          <w:rtl/>
        </w:rPr>
        <w:t xml:space="preserve">, </w:t>
      </w:r>
      <w:r w:rsidRPr="000A6DC8">
        <w:rPr>
          <w:rFonts w:ascii="Arial" w:hAnsi="Arial" w:cs="Arial"/>
          <w:b/>
          <w:bCs/>
          <w:sz w:val="22"/>
          <w:szCs w:val="22"/>
          <w:rtl/>
        </w:rPr>
        <w:t>"המשרד"</w:t>
      </w:r>
      <w:r w:rsidRPr="000A6DC8">
        <w:rPr>
          <w:rFonts w:ascii="Arial" w:hAnsi="Arial" w:cs="Arial"/>
          <w:sz w:val="22"/>
          <w:szCs w:val="22"/>
          <w:rtl/>
        </w:rPr>
        <w:t>), באמצעות ועדת המכרזים המשרדית (להלן: "</w:t>
      </w:r>
      <w:r w:rsidRPr="000A6DC8">
        <w:rPr>
          <w:rFonts w:ascii="Arial" w:hAnsi="Arial" w:cs="Arial"/>
          <w:b/>
          <w:bCs/>
          <w:sz w:val="22"/>
          <w:szCs w:val="22"/>
          <w:rtl/>
        </w:rPr>
        <w:t>ועדת המכרזים</w:t>
      </w:r>
      <w:r w:rsidRPr="000A6DC8">
        <w:rPr>
          <w:rFonts w:ascii="Arial" w:hAnsi="Arial" w:cs="Arial"/>
          <w:sz w:val="22"/>
          <w:szCs w:val="22"/>
          <w:rtl/>
        </w:rPr>
        <w:t xml:space="preserve">"), מזמין/ה בזה הצעות למתן שירותי </w:t>
      </w:r>
      <w:r w:rsidR="000E72B5">
        <w:rPr>
          <w:rFonts w:ascii="Arial" w:hAnsi="Arial" w:cs="Arial" w:hint="cs"/>
          <w:sz w:val="22"/>
          <w:szCs w:val="22"/>
          <w:rtl/>
        </w:rPr>
        <w:t>ניהול תוכן ו</w:t>
      </w:r>
      <w:r w:rsidR="00EB7AAD">
        <w:rPr>
          <w:rFonts w:ascii="Arial" w:hAnsi="Arial" w:cs="Arial" w:hint="cs"/>
          <w:sz w:val="22"/>
          <w:szCs w:val="22"/>
          <w:rtl/>
        </w:rPr>
        <w:t>הפעלת ערוצים במרחב הדיגיטלי</w:t>
      </w:r>
      <w:r w:rsidRPr="000A6DC8">
        <w:rPr>
          <w:rFonts w:ascii="Arial" w:hAnsi="Arial" w:cs="Arial"/>
          <w:color w:val="FF0000"/>
          <w:sz w:val="22"/>
          <w:szCs w:val="22"/>
          <w:rtl/>
        </w:rPr>
        <w:t>.</w:t>
      </w:r>
    </w:p>
    <w:p w14:paraId="7494F266" w14:textId="77777777" w:rsidR="00C15A66" w:rsidRPr="00E40776" w:rsidRDefault="00C15A66" w:rsidP="003004AA">
      <w:pPr>
        <w:spacing w:line="276" w:lineRule="auto"/>
        <w:ind w:left="-147"/>
        <w:jc w:val="both"/>
        <w:rPr>
          <w:rFonts w:ascii="Arial" w:hAnsi="Arial" w:cs="Arial"/>
          <w:sz w:val="22"/>
          <w:szCs w:val="22"/>
        </w:rPr>
      </w:pPr>
      <w:r w:rsidRPr="000A6DC8">
        <w:rPr>
          <w:rFonts w:ascii="Arial" w:hAnsi="Arial" w:cs="Arial"/>
          <w:sz w:val="22"/>
          <w:szCs w:val="22"/>
          <w:rtl/>
        </w:rPr>
        <w:t>כותרות הסעיפים הינן לשם התמצאות בלבד והן לא תשמשנה לפרשנות מכרז זה.</w:t>
      </w:r>
    </w:p>
    <w:p w14:paraId="112437D5" w14:textId="77777777" w:rsidR="00CE2627" w:rsidRDefault="00CE2627">
      <w:pPr>
        <w:bidi w:val="0"/>
        <w:rPr>
          <w:rFonts w:ascii="Arial" w:hAnsi="Arial" w:cs="Arial"/>
          <w:b/>
          <w:bCs/>
          <w:u w:val="single"/>
          <w:rtl/>
          <w:lang w:val="he-IL"/>
        </w:rPr>
      </w:pPr>
      <w:r>
        <w:rPr>
          <w:rFonts w:ascii="Arial" w:hAnsi="Arial" w:cs="Arial"/>
          <w:rtl/>
          <w:lang w:val="he-IL"/>
        </w:rPr>
        <w:br w:type="page"/>
      </w:r>
    </w:p>
    <w:p w14:paraId="357E94C3" w14:textId="77777777" w:rsidR="00A806C4" w:rsidRPr="000E72B5" w:rsidRDefault="00C15A66" w:rsidP="003004AA">
      <w:pPr>
        <w:pStyle w:val="aff0"/>
        <w:numPr>
          <w:ilvl w:val="0"/>
          <w:numId w:val="0"/>
        </w:numPr>
        <w:ind w:left="360" w:hanging="360"/>
        <w:jc w:val="center"/>
        <w:rPr>
          <w:rFonts w:ascii="Arial" w:hAnsi="Arial" w:cs="Arial"/>
          <w:color w:val="auto"/>
          <w:sz w:val="24"/>
          <w:szCs w:val="24"/>
        </w:rPr>
      </w:pPr>
      <w:r w:rsidRPr="000E72B5">
        <w:rPr>
          <w:rFonts w:ascii="Arial" w:hAnsi="Arial" w:cs="Arial"/>
          <w:color w:val="auto"/>
          <w:sz w:val="24"/>
          <w:szCs w:val="24"/>
          <w:rtl/>
          <w:lang w:val="he-IL"/>
        </w:rPr>
        <w:lastRenderedPageBreak/>
        <w:t>תוכן עניינים</w:t>
      </w:r>
    </w:p>
    <w:sdt>
      <w:sdtPr>
        <w:rPr>
          <w:rFonts w:ascii="Times New Roman" w:hAnsi="Times New Roman" w:cs="David"/>
          <w:b w:val="0"/>
          <w:bCs w:val="0"/>
          <w:caps/>
          <w:noProof/>
          <w:color w:val="auto"/>
          <w:sz w:val="24"/>
          <w:szCs w:val="24"/>
          <w:u w:val="none"/>
          <w:rtl/>
          <w:cs/>
          <w:lang w:val="he-IL"/>
        </w:rPr>
        <w:id w:val="-128634522"/>
        <w:docPartObj>
          <w:docPartGallery w:val="Table of Contents"/>
          <w:docPartUnique/>
        </w:docPartObj>
      </w:sdtPr>
      <w:sdtEndPr>
        <w:rPr>
          <w:rStyle w:val="Hyperlink"/>
          <w:rFonts w:asciiTheme="minorBidi" w:hAnsiTheme="minorBidi" w:cstheme="minorBidi"/>
          <w:b/>
          <w:bCs/>
          <w:color w:val="0000FF"/>
          <w:sz w:val="22"/>
          <w:szCs w:val="22"/>
          <w:u w:val="single"/>
          <w:lang w:val="en-US"/>
        </w:rPr>
      </w:sdtEndPr>
      <w:sdtContent>
        <w:p w14:paraId="541DC106" w14:textId="77777777" w:rsidR="00A806C4" w:rsidRDefault="00A806C4" w:rsidP="00DF733D">
          <w:pPr>
            <w:pStyle w:val="aff0"/>
            <w:numPr>
              <w:ilvl w:val="0"/>
              <w:numId w:val="0"/>
            </w:numPr>
            <w:ind w:left="360" w:hanging="360"/>
          </w:pPr>
        </w:p>
        <w:p w14:paraId="1482E843" w14:textId="77777777" w:rsidR="00A806C4" w:rsidRPr="00DF733D" w:rsidRDefault="00A806C4" w:rsidP="00DF733D">
          <w:pPr>
            <w:pStyle w:val="TOC1"/>
            <w:rPr>
              <w:rFonts w:eastAsiaTheme="minorEastAsia"/>
              <w:rtl/>
            </w:rPr>
          </w:pPr>
          <w:r>
            <w:fldChar w:fldCharType="begin"/>
          </w:r>
          <w:r>
            <w:instrText xml:space="preserve"> TOC \o "1-3" \h \z \u </w:instrText>
          </w:r>
          <w:r>
            <w:fldChar w:fldCharType="separate"/>
          </w:r>
          <w:hyperlink w:anchor="_Toc452472047" w:history="1">
            <w:r w:rsidRPr="00BF176A">
              <w:rPr>
                <w:rStyle w:val="Hyperlink"/>
                <w:rFonts w:cstheme="minorBidi"/>
                <w:u w:val="none"/>
              </w:rPr>
              <w:t>1</w:t>
            </w:r>
            <w:r w:rsidR="0098636B" w:rsidRPr="004D65AB">
              <w:rPr>
                <w:rStyle w:val="Hyperlink"/>
                <w:rFonts w:cstheme="minorBidi"/>
                <w:u w:val="none"/>
                <w:rtl/>
              </w:rPr>
              <w:t>.</w:t>
            </w:r>
            <w:r w:rsidRPr="00DF733D">
              <w:rPr>
                <w:rFonts w:eastAsiaTheme="minorEastAsia"/>
                <w:rtl/>
              </w:rPr>
              <w:tab/>
            </w:r>
            <w:r w:rsidRPr="004D65AB">
              <w:rPr>
                <w:rStyle w:val="Hyperlink"/>
                <w:rFonts w:cstheme="minorBidi" w:hint="eastAsia"/>
                <w:u w:val="none"/>
                <w:rtl/>
              </w:rPr>
              <w:t>טבלת</w:t>
            </w:r>
            <w:r w:rsidRPr="004D65AB">
              <w:rPr>
                <w:rStyle w:val="Hyperlink"/>
                <w:rFonts w:cstheme="minorBidi"/>
                <w:u w:val="none"/>
                <w:rtl/>
              </w:rPr>
              <w:t xml:space="preserve"> </w:t>
            </w:r>
            <w:r w:rsidRPr="004D65AB">
              <w:rPr>
                <w:rStyle w:val="Hyperlink"/>
                <w:rFonts w:cstheme="minorBidi" w:hint="eastAsia"/>
                <w:u w:val="none"/>
                <w:rtl/>
              </w:rPr>
              <w:t>ריכוז</w:t>
            </w:r>
            <w:r w:rsidRPr="004D65AB">
              <w:rPr>
                <w:rStyle w:val="Hyperlink"/>
                <w:rFonts w:cstheme="minorBidi"/>
                <w:u w:val="none"/>
                <w:rtl/>
              </w:rPr>
              <w:t xml:space="preserve"> </w:t>
            </w:r>
            <w:r w:rsidRPr="004D65AB">
              <w:rPr>
                <w:rStyle w:val="Hyperlink"/>
                <w:rFonts w:cstheme="minorBidi" w:hint="eastAsia"/>
                <w:u w:val="none"/>
                <w:rtl/>
              </w:rPr>
              <w:t>מועדים</w:t>
            </w:r>
            <w:r w:rsidRPr="004D65AB">
              <w:rPr>
                <w:webHidden/>
                <w:rtl/>
              </w:rPr>
              <w:tab/>
            </w:r>
            <w:r w:rsidRPr="00637538">
              <w:rPr>
                <w:rStyle w:val="Hyperlink"/>
                <w:rFonts w:cstheme="minorBidi"/>
                <w:u w:val="none"/>
                <w:rtl/>
              </w:rPr>
              <w:fldChar w:fldCharType="begin"/>
            </w:r>
            <w:r w:rsidRPr="004D65AB">
              <w:rPr>
                <w:webHidden/>
                <w:rtl/>
              </w:rPr>
              <w:instrText xml:space="preserve"> </w:instrText>
            </w:r>
            <w:r w:rsidRPr="004D65AB">
              <w:rPr>
                <w:webHidden/>
              </w:rPr>
              <w:instrText>PAGEREF</w:instrText>
            </w:r>
            <w:r w:rsidRPr="004D65AB">
              <w:rPr>
                <w:webHidden/>
                <w:rtl/>
              </w:rPr>
              <w:instrText xml:space="preserve"> _</w:instrText>
            </w:r>
            <w:r w:rsidRPr="004D65AB">
              <w:rPr>
                <w:webHidden/>
              </w:rPr>
              <w:instrText>Toc452472047 \h</w:instrText>
            </w:r>
            <w:r w:rsidRPr="004D65AB">
              <w:rPr>
                <w:webHidden/>
                <w:rtl/>
              </w:rPr>
              <w:instrText xml:space="preserve"> </w:instrText>
            </w:r>
            <w:r w:rsidRPr="00637538">
              <w:rPr>
                <w:rStyle w:val="Hyperlink"/>
                <w:rFonts w:cstheme="minorBidi"/>
                <w:u w:val="none"/>
                <w:rtl/>
              </w:rPr>
            </w:r>
            <w:r w:rsidRPr="00637538">
              <w:rPr>
                <w:rStyle w:val="Hyperlink"/>
                <w:rFonts w:cstheme="minorBidi"/>
                <w:u w:val="none"/>
                <w:rtl/>
              </w:rPr>
              <w:fldChar w:fldCharType="separate"/>
            </w:r>
            <w:r w:rsidR="0098081B">
              <w:rPr>
                <w:webHidden/>
                <w:rtl/>
              </w:rPr>
              <w:t>6</w:t>
            </w:r>
            <w:r w:rsidRPr="00637538">
              <w:rPr>
                <w:rStyle w:val="Hyperlink"/>
                <w:rFonts w:cstheme="minorBidi"/>
                <w:u w:val="none"/>
                <w:rtl/>
              </w:rPr>
              <w:fldChar w:fldCharType="end"/>
            </w:r>
          </w:hyperlink>
        </w:p>
        <w:p w14:paraId="7D150716" w14:textId="77777777" w:rsidR="00A806C4" w:rsidRPr="00DF733D" w:rsidRDefault="009576A2" w:rsidP="00DF733D">
          <w:pPr>
            <w:pStyle w:val="TOC1"/>
            <w:rPr>
              <w:rFonts w:eastAsiaTheme="minorEastAsia"/>
              <w:rtl/>
            </w:rPr>
          </w:pPr>
          <w:hyperlink w:anchor="_Toc452472050" w:history="1">
            <w:r w:rsidR="00A806C4" w:rsidRPr="00BF176A">
              <w:rPr>
                <w:rStyle w:val="Hyperlink"/>
                <w:rFonts w:cstheme="minorBidi"/>
                <w:u w:val="none"/>
                <w:rtl/>
              </w:rPr>
              <w:t>2.</w:t>
            </w:r>
            <w:r w:rsidR="00A806C4" w:rsidRPr="00DF733D">
              <w:rPr>
                <w:rFonts w:eastAsiaTheme="minorEastAsia"/>
                <w:rtl/>
              </w:rPr>
              <w:tab/>
            </w:r>
            <w:r w:rsidR="00A806C4" w:rsidRPr="004D65AB">
              <w:rPr>
                <w:rStyle w:val="Hyperlink"/>
                <w:rFonts w:cstheme="minorBidi" w:hint="eastAsia"/>
                <w:u w:val="none"/>
                <w:rtl/>
              </w:rPr>
              <w:t>הגדרות</w:t>
            </w:r>
            <w:r w:rsidR="00A806C4" w:rsidRPr="004D65AB">
              <w:rPr>
                <w:webHidden/>
                <w:rtl/>
              </w:rPr>
              <w:tab/>
            </w:r>
            <w:r w:rsidR="00A806C4" w:rsidRPr="00637538">
              <w:rPr>
                <w:rStyle w:val="Hyperlink"/>
                <w:rFonts w:cstheme="minorBidi"/>
                <w:u w:val="none"/>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Toc452472050 \h</w:instrText>
            </w:r>
            <w:r w:rsidR="00A806C4" w:rsidRPr="004D65AB">
              <w:rPr>
                <w:webHidden/>
                <w:rtl/>
              </w:rPr>
              <w:instrText xml:space="preserve"> </w:instrText>
            </w:r>
            <w:r w:rsidR="00A806C4" w:rsidRPr="00637538">
              <w:rPr>
                <w:rStyle w:val="Hyperlink"/>
                <w:rFonts w:cstheme="minorBidi"/>
                <w:u w:val="none"/>
                <w:rtl/>
              </w:rPr>
            </w:r>
            <w:r w:rsidR="00A806C4" w:rsidRPr="00637538">
              <w:rPr>
                <w:rStyle w:val="Hyperlink"/>
                <w:rFonts w:cstheme="minorBidi"/>
                <w:u w:val="none"/>
                <w:rtl/>
              </w:rPr>
              <w:fldChar w:fldCharType="separate"/>
            </w:r>
            <w:r w:rsidR="0098081B">
              <w:rPr>
                <w:webHidden/>
                <w:rtl/>
              </w:rPr>
              <w:t>7</w:t>
            </w:r>
            <w:r w:rsidR="00A806C4" w:rsidRPr="00637538">
              <w:rPr>
                <w:rStyle w:val="Hyperlink"/>
                <w:rFonts w:cstheme="minorBidi"/>
                <w:u w:val="none"/>
                <w:rtl/>
              </w:rPr>
              <w:fldChar w:fldCharType="end"/>
            </w:r>
          </w:hyperlink>
        </w:p>
        <w:p w14:paraId="2ABDD267" w14:textId="77777777" w:rsidR="00A806C4" w:rsidRPr="00DF733D" w:rsidRDefault="009576A2" w:rsidP="00DF733D">
          <w:pPr>
            <w:pStyle w:val="TOC1"/>
            <w:rPr>
              <w:rFonts w:eastAsiaTheme="minorEastAsia"/>
              <w:rtl/>
            </w:rPr>
          </w:pPr>
          <w:hyperlink w:anchor="_Toc452472065" w:history="1">
            <w:r w:rsidR="00A806C4" w:rsidRPr="00BF176A">
              <w:rPr>
                <w:rStyle w:val="Hyperlink"/>
                <w:rFonts w:cstheme="minorBidi"/>
                <w:u w:val="none"/>
                <w:rtl/>
              </w:rPr>
              <w:t>3.</w:t>
            </w:r>
            <w:r w:rsidR="00A806C4" w:rsidRPr="00DF733D">
              <w:rPr>
                <w:rFonts w:eastAsiaTheme="minorEastAsia"/>
                <w:rtl/>
              </w:rPr>
              <w:tab/>
            </w:r>
            <w:r w:rsidR="00A806C4" w:rsidRPr="00637538">
              <w:rPr>
                <w:rStyle w:val="Hyperlink"/>
                <w:rFonts w:cstheme="minorBidi" w:hint="eastAsia"/>
                <w:u w:val="none"/>
                <w:rtl/>
              </w:rPr>
              <w:t>רקע</w:t>
            </w:r>
            <w:r w:rsidR="00A806C4" w:rsidRPr="004D65AB">
              <w:rPr>
                <w:webHidden/>
                <w:rtl/>
              </w:rPr>
              <w:tab/>
            </w:r>
            <w:r w:rsidR="00A806C4" w:rsidRPr="00637538">
              <w:rPr>
                <w:rStyle w:val="Hyperlink"/>
                <w:rFonts w:cstheme="minorBidi"/>
                <w:u w:val="none"/>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Toc452472065 \h</w:instrText>
            </w:r>
            <w:r w:rsidR="00A806C4" w:rsidRPr="004D65AB">
              <w:rPr>
                <w:webHidden/>
                <w:rtl/>
              </w:rPr>
              <w:instrText xml:space="preserve"> </w:instrText>
            </w:r>
            <w:r w:rsidR="00A806C4" w:rsidRPr="00637538">
              <w:rPr>
                <w:rStyle w:val="Hyperlink"/>
                <w:rFonts w:cstheme="minorBidi"/>
                <w:u w:val="none"/>
                <w:rtl/>
              </w:rPr>
            </w:r>
            <w:r w:rsidR="00A806C4" w:rsidRPr="00637538">
              <w:rPr>
                <w:rStyle w:val="Hyperlink"/>
                <w:rFonts w:cstheme="minorBidi"/>
                <w:u w:val="none"/>
                <w:rtl/>
              </w:rPr>
              <w:fldChar w:fldCharType="separate"/>
            </w:r>
            <w:r w:rsidR="0098081B">
              <w:rPr>
                <w:webHidden/>
                <w:rtl/>
              </w:rPr>
              <w:t>7</w:t>
            </w:r>
            <w:r w:rsidR="00A806C4" w:rsidRPr="00637538">
              <w:rPr>
                <w:rStyle w:val="Hyperlink"/>
                <w:rFonts w:cstheme="minorBidi"/>
                <w:u w:val="none"/>
                <w:rtl/>
              </w:rPr>
              <w:fldChar w:fldCharType="end"/>
            </w:r>
          </w:hyperlink>
        </w:p>
        <w:p w14:paraId="4F3D7330" w14:textId="77777777" w:rsidR="00A806C4" w:rsidRPr="00DF733D" w:rsidRDefault="009576A2" w:rsidP="004D65AB">
          <w:pPr>
            <w:pStyle w:val="TOC2"/>
            <w:rPr>
              <w:rFonts w:asciiTheme="minorBidi" w:eastAsiaTheme="minorEastAsia" w:hAnsiTheme="minorBidi" w:cstheme="minorBidi"/>
              <w:noProof/>
              <w:rtl/>
            </w:rPr>
          </w:pPr>
          <w:hyperlink w:anchor="_Toc452472066"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3.1</w:t>
            </w:r>
            <w:r w:rsidR="00A806C4" w:rsidRPr="00DF733D">
              <w:rPr>
                <w:rFonts w:asciiTheme="minorBidi" w:eastAsiaTheme="minorEastAsia" w:hAnsiTheme="minorBidi" w:cstheme="minorBidi"/>
                <w:noProof/>
                <w:rtl/>
              </w:rPr>
              <w:tab/>
            </w:r>
            <w:r w:rsidR="00A806C4" w:rsidRPr="00DF733D">
              <w:rPr>
                <w:rStyle w:val="Hyperlink"/>
                <w:rFonts w:asciiTheme="minorBidi" w:hAnsiTheme="minorBidi" w:cstheme="minorBidi" w:hint="eastAsia"/>
                <w:b w:val="0"/>
                <w:bCs w:val="0"/>
                <w:noProof/>
                <w:sz w:val="22"/>
                <w:szCs w:val="22"/>
                <w:rtl/>
              </w:rPr>
              <w:t>מטרות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ההתקשרות</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Toc452472066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8</w:t>
            </w:r>
            <w:r w:rsidR="00A806C4" w:rsidRPr="00DF733D">
              <w:rPr>
                <w:rStyle w:val="Hyperlink"/>
                <w:rFonts w:asciiTheme="minorBidi" w:hAnsiTheme="minorBidi" w:cstheme="minorBidi"/>
                <w:b w:val="0"/>
                <w:bCs w:val="0"/>
                <w:noProof/>
                <w:sz w:val="22"/>
                <w:szCs w:val="22"/>
                <w:rtl/>
              </w:rPr>
              <w:fldChar w:fldCharType="end"/>
            </w:r>
          </w:hyperlink>
        </w:p>
        <w:p w14:paraId="0378D401" w14:textId="77777777" w:rsidR="00A806C4" w:rsidRPr="00DF733D" w:rsidRDefault="009576A2" w:rsidP="00BF176A">
          <w:pPr>
            <w:pStyle w:val="TOC2"/>
            <w:rPr>
              <w:rFonts w:asciiTheme="minorBidi" w:eastAsiaTheme="minorEastAsia" w:hAnsiTheme="minorBidi" w:cstheme="minorBidi"/>
              <w:noProof/>
              <w:rtl/>
            </w:rPr>
          </w:pPr>
          <w:hyperlink w:anchor="_Toc452472069"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3.2</w:t>
            </w:r>
            <w:r w:rsidR="00A806C4" w:rsidRPr="00DF733D">
              <w:rPr>
                <w:rFonts w:asciiTheme="minorBidi" w:eastAsiaTheme="minorEastAsia" w:hAnsiTheme="minorBidi" w:cstheme="minorBidi"/>
                <w:noProof/>
                <w:rtl/>
              </w:rPr>
              <w:tab/>
            </w:r>
            <w:r w:rsidR="00A806C4" w:rsidRPr="00DF733D">
              <w:rPr>
                <w:rStyle w:val="Hyperlink"/>
                <w:rFonts w:asciiTheme="minorBidi" w:hAnsiTheme="minorBidi" w:cstheme="minorBidi" w:hint="eastAsia"/>
                <w:b w:val="0"/>
                <w:bCs w:val="0"/>
                <w:noProof/>
                <w:sz w:val="22"/>
                <w:szCs w:val="22"/>
                <w:rtl/>
              </w:rPr>
              <w:t>תיאור</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מצב</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קיים</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Toc452472069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8</w:t>
            </w:r>
            <w:r w:rsidR="00A806C4" w:rsidRPr="00DF733D">
              <w:rPr>
                <w:rStyle w:val="Hyperlink"/>
                <w:rFonts w:asciiTheme="minorBidi" w:hAnsiTheme="minorBidi" w:cstheme="minorBidi"/>
                <w:b w:val="0"/>
                <w:bCs w:val="0"/>
                <w:noProof/>
                <w:sz w:val="22"/>
                <w:szCs w:val="22"/>
                <w:rtl/>
              </w:rPr>
              <w:fldChar w:fldCharType="end"/>
            </w:r>
          </w:hyperlink>
        </w:p>
        <w:p w14:paraId="4D69DC7D" w14:textId="77777777" w:rsidR="00A806C4" w:rsidRPr="00DF733D" w:rsidRDefault="009576A2" w:rsidP="004D65AB">
          <w:pPr>
            <w:pStyle w:val="TOC2"/>
            <w:rPr>
              <w:rFonts w:asciiTheme="minorBidi" w:eastAsiaTheme="minorEastAsia" w:hAnsiTheme="minorBidi" w:cstheme="minorBidi"/>
              <w:noProof/>
              <w:rtl/>
            </w:rPr>
          </w:pPr>
          <w:hyperlink w:anchor="_Toc452472081"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3.3</w:t>
            </w:r>
            <w:r w:rsidR="00A806C4" w:rsidRPr="00DF733D">
              <w:rPr>
                <w:rFonts w:asciiTheme="minorBidi" w:eastAsiaTheme="minorEastAsia" w:hAnsiTheme="minorBidi" w:cstheme="minorBidi"/>
                <w:noProof/>
                <w:rtl/>
              </w:rPr>
              <w:tab/>
            </w:r>
            <w:r w:rsidR="00A806C4" w:rsidRPr="00DF733D">
              <w:rPr>
                <w:rStyle w:val="Hyperlink"/>
                <w:rFonts w:asciiTheme="minorBidi" w:hAnsiTheme="minorBidi" w:cstheme="minorBidi" w:hint="eastAsia"/>
                <w:b w:val="0"/>
                <w:bCs w:val="0"/>
                <w:noProof/>
                <w:sz w:val="22"/>
                <w:szCs w:val="22"/>
                <w:rtl/>
              </w:rPr>
              <w:t>תיאור</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מצב</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עתידי</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Toc452472081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9</w:t>
            </w:r>
            <w:r w:rsidR="00A806C4" w:rsidRPr="00DF733D">
              <w:rPr>
                <w:rStyle w:val="Hyperlink"/>
                <w:rFonts w:asciiTheme="minorBidi" w:hAnsiTheme="minorBidi" w:cstheme="minorBidi"/>
                <w:b w:val="0"/>
                <w:bCs w:val="0"/>
                <w:noProof/>
                <w:sz w:val="22"/>
                <w:szCs w:val="22"/>
                <w:rtl/>
              </w:rPr>
              <w:fldChar w:fldCharType="end"/>
            </w:r>
          </w:hyperlink>
        </w:p>
        <w:p w14:paraId="713C951A" w14:textId="77777777" w:rsidR="00A806C4" w:rsidRPr="00DF733D" w:rsidRDefault="009576A2" w:rsidP="00DF733D">
          <w:pPr>
            <w:pStyle w:val="TOC1"/>
            <w:rPr>
              <w:rFonts w:eastAsiaTheme="minorEastAsia"/>
              <w:rtl/>
            </w:rPr>
          </w:pPr>
          <w:hyperlink w:anchor="_Toc452472083" w:history="1">
            <w:r w:rsidR="00A806C4" w:rsidRPr="00BF176A">
              <w:rPr>
                <w:rStyle w:val="Hyperlink"/>
                <w:rFonts w:cstheme="minorBidi"/>
                <w:rtl/>
              </w:rPr>
              <w:t>4.</w:t>
            </w:r>
            <w:r w:rsidR="00A806C4" w:rsidRPr="00DF733D">
              <w:rPr>
                <w:rFonts w:eastAsiaTheme="minorEastAsia"/>
                <w:rtl/>
              </w:rPr>
              <w:tab/>
            </w:r>
            <w:r w:rsidR="00A806C4" w:rsidRPr="00D263D3">
              <w:rPr>
                <w:rStyle w:val="Hyperlink"/>
                <w:rFonts w:cstheme="minorBidi" w:hint="eastAsia"/>
                <w:rtl/>
              </w:rPr>
              <w:t>השירותים</w:t>
            </w:r>
            <w:r w:rsidR="00A806C4" w:rsidRPr="00D263D3">
              <w:rPr>
                <w:rStyle w:val="Hyperlink"/>
                <w:rFonts w:cstheme="minorBidi"/>
                <w:rtl/>
              </w:rPr>
              <w:t xml:space="preserve"> </w:t>
            </w:r>
            <w:r w:rsidR="00A806C4" w:rsidRPr="0031539A">
              <w:rPr>
                <w:rStyle w:val="Hyperlink"/>
                <w:rFonts w:cstheme="minorBidi" w:hint="eastAsia"/>
                <w:rtl/>
              </w:rPr>
              <w:t>הנדרשים</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Toc452472083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9</w:t>
            </w:r>
            <w:r w:rsidR="00A806C4" w:rsidRPr="00D263D3">
              <w:rPr>
                <w:rStyle w:val="Hyperlink"/>
                <w:rFonts w:cstheme="minorBidi"/>
                <w:rtl/>
              </w:rPr>
              <w:fldChar w:fldCharType="end"/>
            </w:r>
          </w:hyperlink>
        </w:p>
        <w:p w14:paraId="3C3103A7" w14:textId="77777777" w:rsidR="00A806C4" w:rsidRPr="00DF733D" w:rsidRDefault="009576A2" w:rsidP="00DF733D">
          <w:pPr>
            <w:pStyle w:val="TOC1"/>
            <w:rPr>
              <w:rFonts w:eastAsiaTheme="minorEastAsia"/>
              <w:rtl/>
            </w:rPr>
          </w:pPr>
          <w:hyperlink w:anchor="_Toc452472091" w:history="1">
            <w:r w:rsidR="00A806C4" w:rsidRPr="00BF176A">
              <w:rPr>
                <w:rStyle w:val="Hyperlink"/>
                <w:rFonts w:cstheme="minorBidi"/>
              </w:rPr>
              <w:t>5</w:t>
            </w:r>
            <w:r w:rsidR="0098636B" w:rsidRPr="004D65AB">
              <w:rPr>
                <w:rStyle w:val="Hyperlink"/>
                <w:rFonts w:cstheme="minorBidi"/>
                <w:rtl/>
              </w:rPr>
              <w:t>.</w:t>
            </w:r>
            <w:r w:rsidR="00A806C4" w:rsidRPr="00DF733D">
              <w:rPr>
                <w:rFonts w:eastAsiaTheme="minorEastAsia"/>
                <w:rtl/>
              </w:rPr>
              <w:tab/>
            </w:r>
            <w:r w:rsidR="00A806C4" w:rsidRPr="00637538">
              <w:rPr>
                <w:rStyle w:val="Hyperlink"/>
                <w:rFonts w:cstheme="minorBidi" w:hint="eastAsia"/>
                <w:rtl/>
              </w:rPr>
              <w:t>תקופת</w:t>
            </w:r>
            <w:r w:rsidR="00A806C4" w:rsidRPr="00D263D3">
              <w:rPr>
                <w:rStyle w:val="Hyperlink"/>
                <w:rFonts w:cstheme="minorBidi"/>
                <w:rtl/>
              </w:rPr>
              <w:t xml:space="preserve"> </w:t>
            </w:r>
            <w:r w:rsidR="00A806C4" w:rsidRPr="00D263D3">
              <w:rPr>
                <w:rStyle w:val="Hyperlink"/>
                <w:rFonts w:cstheme="minorBidi" w:hint="eastAsia"/>
                <w:rtl/>
              </w:rPr>
              <w:t>ההתקשרות</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Toc452472091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10</w:t>
            </w:r>
            <w:r w:rsidR="00A806C4" w:rsidRPr="00D263D3">
              <w:rPr>
                <w:rStyle w:val="Hyperlink"/>
                <w:rFonts w:cstheme="minorBidi"/>
                <w:rtl/>
              </w:rPr>
              <w:fldChar w:fldCharType="end"/>
            </w:r>
          </w:hyperlink>
        </w:p>
        <w:p w14:paraId="3F65E53A" w14:textId="77777777" w:rsidR="00A806C4" w:rsidRPr="00DF733D" w:rsidRDefault="009576A2" w:rsidP="00DF733D">
          <w:pPr>
            <w:pStyle w:val="TOC1"/>
            <w:rPr>
              <w:rFonts w:eastAsiaTheme="minorEastAsia"/>
              <w:sz w:val="20"/>
              <w:szCs w:val="20"/>
              <w:rtl/>
            </w:rPr>
          </w:pPr>
          <w:hyperlink w:anchor="_Toc452472096" w:history="1">
            <w:r w:rsidR="00A806C4" w:rsidRPr="00BF176A">
              <w:rPr>
                <w:rStyle w:val="Hyperlink"/>
                <w:rFonts w:cstheme="minorBidi"/>
              </w:rPr>
              <w:t>6</w:t>
            </w:r>
            <w:r w:rsidR="0098636B" w:rsidRPr="004D65AB">
              <w:rPr>
                <w:rStyle w:val="Hyperlink"/>
                <w:rFonts w:cstheme="minorBidi"/>
                <w:rtl/>
              </w:rPr>
              <w:t>.</w:t>
            </w:r>
            <w:r w:rsidR="00A806C4" w:rsidRPr="00DF733D">
              <w:rPr>
                <w:rFonts w:eastAsiaTheme="minorEastAsia"/>
                <w:sz w:val="20"/>
                <w:szCs w:val="20"/>
                <w:rtl/>
              </w:rPr>
              <w:tab/>
            </w:r>
            <w:r w:rsidR="00A806C4" w:rsidRPr="00637538">
              <w:rPr>
                <w:rStyle w:val="Hyperlink"/>
                <w:rFonts w:cstheme="minorBidi" w:hint="eastAsia"/>
                <w:rtl/>
              </w:rPr>
              <w:t>הליך</w:t>
            </w:r>
            <w:r w:rsidR="00A806C4" w:rsidRPr="00D263D3">
              <w:rPr>
                <w:rStyle w:val="Hyperlink"/>
                <w:rFonts w:cstheme="minorBidi"/>
                <w:rtl/>
              </w:rPr>
              <w:t xml:space="preserve"> </w:t>
            </w:r>
            <w:r w:rsidR="00A806C4" w:rsidRPr="00D263D3">
              <w:rPr>
                <w:rStyle w:val="Hyperlink"/>
                <w:rFonts w:cstheme="minorBidi" w:hint="eastAsia"/>
                <w:rtl/>
              </w:rPr>
              <w:t>בחינת</w:t>
            </w:r>
            <w:r w:rsidR="00A806C4" w:rsidRPr="0031539A">
              <w:rPr>
                <w:rStyle w:val="Hyperlink"/>
                <w:rFonts w:cstheme="minorBidi"/>
                <w:rtl/>
              </w:rPr>
              <w:t xml:space="preserve"> </w:t>
            </w:r>
            <w:r w:rsidR="00A806C4" w:rsidRPr="0031539A">
              <w:rPr>
                <w:rStyle w:val="Hyperlink"/>
                <w:rFonts w:cstheme="minorBidi" w:hint="eastAsia"/>
                <w:rtl/>
              </w:rPr>
              <w:t>ההצעות</w:t>
            </w:r>
            <w:r w:rsidR="00A806C4" w:rsidRPr="0031539A">
              <w:rPr>
                <w:rStyle w:val="Hyperlink"/>
                <w:rFonts w:cstheme="minorBidi"/>
                <w:rtl/>
              </w:rPr>
              <w:t xml:space="preserve"> </w:t>
            </w:r>
            <w:r w:rsidR="00A806C4" w:rsidRPr="000368C6">
              <w:rPr>
                <w:rStyle w:val="Hyperlink"/>
                <w:rFonts w:cstheme="minorBidi" w:hint="eastAsia"/>
                <w:rtl/>
              </w:rPr>
              <w:t>ובחירת</w:t>
            </w:r>
            <w:r w:rsidR="00A806C4" w:rsidRPr="000368C6">
              <w:rPr>
                <w:rStyle w:val="Hyperlink"/>
                <w:rFonts w:cstheme="minorBidi"/>
                <w:rtl/>
              </w:rPr>
              <w:t xml:space="preserve"> </w:t>
            </w:r>
            <w:r w:rsidR="00A806C4" w:rsidRPr="000368C6">
              <w:rPr>
                <w:rStyle w:val="Hyperlink"/>
                <w:rFonts w:cstheme="minorBidi" w:hint="eastAsia"/>
                <w:rtl/>
              </w:rPr>
              <w:t>נותן</w:t>
            </w:r>
            <w:r w:rsidR="00A806C4" w:rsidRPr="00F81CDB">
              <w:rPr>
                <w:rStyle w:val="Hyperlink"/>
                <w:rFonts w:cstheme="minorBidi"/>
                <w:rtl/>
              </w:rPr>
              <w:t xml:space="preserve"> </w:t>
            </w:r>
            <w:r w:rsidR="00A806C4" w:rsidRPr="00F81CDB">
              <w:rPr>
                <w:rStyle w:val="Hyperlink"/>
                <w:rFonts w:cstheme="minorBidi" w:hint="eastAsia"/>
                <w:rtl/>
              </w:rPr>
              <w:t>השירותים</w:t>
            </w:r>
            <w:r w:rsidR="00A806C4" w:rsidRPr="00774846">
              <w:rPr>
                <w:rStyle w:val="Hyperlink"/>
                <w:rFonts w:cstheme="minorBidi"/>
                <w:rtl/>
              </w:rPr>
              <w:t xml:space="preserve"> </w:t>
            </w:r>
            <w:r w:rsidR="00A806C4" w:rsidRPr="00BF176A">
              <w:rPr>
                <w:rStyle w:val="Hyperlink"/>
                <w:rFonts w:cstheme="minorBidi" w:hint="eastAsia"/>
                <w:rtl/>
              </w:rPr>
              <w:t>הזוכה</w:t>
            </w:r>
            <w:r w:rsidR="00A806C4" w:rsidRPr="00BF176A">
              <w:rPr>
                <w:rStyle w:val="Hyperlink"/>
                <w:rFonts w:cstheme="minorBidi"/>
                <w:rtl/>
              </w:rPr>
              <w:t xml:space="preserve"> </w:t>
            </w:r>
            <w:r w:rsidR="00A806C4" w:rsidRPr="00BF176A">
              <w:rPr>
                <w:rStyle w:val="Hyperlink"/>
                <w:rFonts w:cstheme="minorBidi" w:hint="eastAsia"/>
                <w:rtl/>
              </w:rPr>
              <w:t>במכרז</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Toc452472096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11</w:t>
            </w:r>
            <w:r w:rsidR="00A806C4" w:rsidRPr="00D263D3">
              <w:rPr>
                <w:rStyle w:val="Hyperlink"/>
                <w:rFonts w:cstheme="minorBidi"/>
                <w:rtl/>
              </w:rPr>
              <w:fldChar w:fldCharType="end"/>
            </w:r>
          </w:hyperlink>
        </w:p>
        <w:p w14:paraId="4317A774" w14:textId="77777777" w:rsidR="00A806C4" w:rsidRPr="00DF733D" w:rsidRDefault="009576A2" w:rsidP="004D65AB">
          <w:pPr>
            <w:pStyle w:val="TOC2"/>
            <w:rPr>
              <w:rFonts w:asciiTheme="minorBidi" w:eastAsiaTheme="minorEastAsia" w:hAnsiTheme="minorBidi" w:cstheme="minorBidi"/>
              <w:noProof/>
              <w:sz w:val="24"/>
              <w:szCs w:val="24"/>
              <w:rtl/>
            </w:rPr>
          </w:pPr>
          <w:hyperlink w:anchor="_Toc452472097"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6.1</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בחינת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הצעות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חסרות</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Toc452472097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11</w:t>
            </w:r>
            <w:r w:rsidR="00A806C4" w:rsidRPr="00DF733D">
              <w:rPr>
                <w:rStyle w:val="Hyperlink"/>
                <w:rFonts w:asciiTheme="minorBidi" w:hAnsiTheme="minorBidi" w:cstheme="minorBidi"/>
                <w:b w:val="0"/>
                <w:bCs w:val="0"/>
                <w:noProof/>
                <w:sz w:val="22"/>
                <w:szCs w:val="22"/>
                <w:rtl/>
              </w:rPr>
              <w:fldChar w:fldCharType="end"/>
            </w:r>
          </w:hyperlink>
        </w:p>
        <w:p w14:paraId="7D7FEE9E" w14:textId="77777777" w:rsidR="00A806C4" w:rsidRPr="00DF733D" w:rsidRDefault="009576A2" w:rsidP="00BF176A">
          <w:pPr>
            <w:pStyle w:val="TOC2"/>
            <w:rPr>
              <w:rFonts w:asciiTheme="minorBidi" w:eastAsiaTheme="minorEastAsia" w:hAnsiTheme="minorBidi" w:cstheme="minorBidi"/>
              <w:noProof/>
              <w:sz w:val="24"/>
              <w:szCs w:val="24"/>
              <w:rtl/>
            </w:rPr>
          </w:pPr>
          <w:hyperlink w:anchor="_Toc452472101"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6.2</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הליך</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בחירת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הזוכה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Toc452472101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11</w:t>
            </w:r>
            <w:r w:rsidR="00A806C4" w:rsidRPr="00DF733D">
              <w:rPr>
                <w:rStyle w:val="Hyperlink"/>
                <w:rFonts w:asciiTheme="minorBidi" w:hAnsiTheme="minorBidi" w:cstheme="minorBidi"/>
                <w:b w:val="0"/>
                <w:bCs w:val="0"/>
                <w:noProof/>
                <w:sz w:val="22"/>
                <w:szCs w:val="22"/>
                <w:rtl/>
              </w:rPr>
              <w:fldChar w:fldCharType="end"/>
            </w:r>
          </w:hyperlink>
        </w:p>
        <w:p w14:paraId="2FF22FAA" w14:textId="77777777" w:rsidR="00A806C4" w:rsidRPr="00DF733D" w:rsidRDefault="009576A2" w:rsidP="00BF176A">
          <w:pPr>
            <w:pStyle w:val="TOC2"/>
            <w:rPr>
              <w:rFonts w:asciiTheme="minorBidi" w:eastAsiaTheme="minorEastAsia" w:hAnsiTheme="minorBidi" w:cstheme="minorBidi"/>
              <w:noProof/>
              <w:sz w:val="24"/>
              <w:szCs w:val="24"/>
              <w:rtl/>
            </w:rPr>
          </w:pPr>
          <w:hyperlink w:anchor="_Toc452472115"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6.3</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עידוד</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נשים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בעסקים</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Toc452472115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12</w:t>
            </w:r>
            <w:r w:rsidR="00A806C4" w:rsidRPr="00DF733D">
              <w:rPr>
                <w:rStyle w:val="Hyperlink"/>
                <w:rFonts w:asciiTheme="minorBidi" w:hAnsiTheme="minorBidi" w:cstheme="minorBidi"/>
                <w:b w:val="0"/>
                <w:bCs w:val="0"/>
                <w:noProof/>
                <w:sz w:val="22"/>
                <w:szCs w:val="22"/>
                <w:rtl/>
              </w:rPr>
              <w:fldChar w:fldCharType="end"/>
            </w:r>
          </w:hyperlink>
        </w:p>
        <w:p w14:paraId="791B67CB" w14:textId="77777777" w:rsidR="00A806C4" w:rsidRPr="00DF733D" w:rsidRDefault="009576A2" w:rsidP="00BF176A">
          <w:pPr>
            <w:pStyle w:val="TOC2"/>
            <w:rPr>
              <w:rFonts w:asciiTheme="minorBidi" w:eastAsiaTheme="minorEastAsia" w:hAnsiTheme="minorBidi" w:cstheme="minorBidi"/>
              <w:noProof/>
              <w:sz w:val="24"/>
              <w:szCs w:val="24"/>
              <w:rtl/>
            </w:rPr>
          </w:pPr>
          <w:hyperlink w:anchor="_Toc452472117"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6.4</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הוראות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בנוגע</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לבחירת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נותן</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השירותים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הזוכה</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במכרז</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Toc452472117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12</w:t>
            </w:r>
            <w:r w:rsidR="00A806C4" w:rsidRPr="00DF733D">
              <w:rPr>
                <w:rStyle w:val="Hyperlink"/>
                <w:rFonts w:asciiTheme="minorBidi" w:hAnsiTheme="minorBidi" w:cstheme="minorBidi"/>
                <w:b w:val="0"/>
                <w:bCs w:val="0"/>
                <w:noProof/>
                <w:sz w:val="22"/>
                <w:szCs w:val="22"/>
                <w:rtl/>
              </w:rPr>
              <w:fldChar w:fldCharType="end"/>
            </w:r>
          </w:hyperlink>
        </w:p>
        <w:p w14:paraId="2B69CB30" w14:textId="77777777" w:rsidR="00A806C4" w:rsidRPr="00DF733D" w:rsidRDefault="009576A2" w:rsidP="004D65AB">
          <w:pPr>
            <w:pStyle w:val="TOC2"/>
            <w:rPr>
              <w:rFonts w:asciiTheme="minorBidi" w:eastAsiaTheme="minorEastAsia" w:hAnsiTheme="minorBidi" w:cstheme="minorBidi"/>
              <w:noProof/>
              <w:sz w:val="24"/>
              <w:szCs w:val="24"/>
              <w:rtl/>
            </w:rPr>
          </w:pPr>
          <w:hyperlink w:anchor="_Toc452472124"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6.5</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חילוט</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הארכת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החזרת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ערבות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הצעה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Toc452472124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13</w:t>
            </w:r>
            <w:r w:rsidR="00A806C4" w:rsidRPr="00DF733D">
              <w:rPr>
                <w:rStyle w:val="Hyperlink"/>
                <w:rFonts w:asciiTheme="minorBidi" w:hAnsiTheme="minorBidi" w:cstheme="minorBidi"/>
                <w:b w:val="0"/>
                <w:bCs w:val="0"/>
                <w:noProof/>
                <w:sz w:val="22"/>
                <w:szCs w:val="22"/>
                <w:rtl/>
              </w:rPr>
              <w:fldChar w:fldCharType="end"/>
            </w:r>
          </w:hyperlink>
        </w:p>
        <w:p w14:paraId="14A4AE68" w14:textId="77777777" w:rsidR="00A806C4" w:rsidRPr="00DF733D" w:rsidRDefault="009576A2" w:rsidP="00DF733D">
          <w:pPr>
            <w:pStyle w:val="TOC1"/>
            <w:rPr>
              <w:rFonts w:eastAsiaTheme="minorEastAsia"/>
              <w:sz w:val="20"/>
              <w:szCs w:val="20"/>
              <w:rtl/>
            </w:rPr>
          </w:pPr>
          <w:hyperlink w:anchor="_Toc452472133" w:history="1">
            <w:r w:rsidR="00A806C4" w:rsidRPr="00BF176A">
              <w:rPr>
                <w:rStyle w:val="Hyperlink"/>
                <w:rFonts w:cstheme="minorBidi"/>
              </w:rPr>
              <w:t>7</w:t>
            </w:r>
            <w:r w:rsidR="0098636B" w:rsidRPr="004D65AB">
              <w:rPr>
                <w:rStyle w:val="Hyperlink"/>
                <w:rFonts w:cstheme="minorBidi"/>
                <w:rtl/>
              </w:rPr>
              <w:t>.</w:t>
            </w:r>
            <w:r w:rsidR="00A806C4" w:rsidRPr="00DF733D">
              <w:rPr>
                <w:rFonts w:eastAsiaTheme="minorEastAsia"/>
                <w:sz w:val="20"/>
                <w:szCs w:val="20"/>
                <w:rtl/>
              </w:rPr>
              <w:tab/>
            </w:r>
            <w:r w:rsidR="00A806C4" w:rsidRPr="00637538">
              <w:rPr>
                <w:rStyle w:val="Hyperlink"/>
                <w:rFonts w:cstheme="minorBidi" w:hint="eastAsia"/>
                <w:rtl/>
              </w:rPr>
              <w:t>תנאים</w:t>
            </w:r>
            <w:r w:rsidR="00A806C4" w:rsidRPr="00D263D3">
              <w:rPr>
                <w:rStyle w:val="Hyperlink"/>
                <w:rFonts w:cstheme="minorBidi"/>
                <w:rtl/>
              </w:rPr>
              <w:t xml:space="preserve"> </w:t>
            </w:r>
            <w:r w:rsidR="00A806C4" w:rsidRPr="0031539A">
              <w:rPr>
                <w:rStyle w:val="Hyperlink"/>
                <w:rFonts w:cstheme="minorBidi" w:hint="eastAsia"/>
                <w:rtl/>
              </w:rPr>
              <w:t>מוקדמים</w:t>
            </w:r>
            <w:r w:rsidR="00A806C4" w:rsidRPr="0031539A">
              <w:rPr>
                <w:rStyle w:val="Hyperlink"/>
                <w:rFonts w:cstheme="minorBidi"/>
                <w:rtl/>
              </w:rPr>
              <w:t xml:space="preserve"> </w:t>
            </w:r>
            <w:r w:rsidR="00A806C4" w:rsidRPr="0031539A">
              <w:rPr>
                <w:rStyle w:val="Hyperlink"/>
                <w:rFonts w:cstheme="minorBidi" w:hint="eastAsia"/>
                <w:rtl/>
              </w:rPr>
              <w:t>להשתתפות</w:t>
            </w:r>
            <w:r w:rsidR="00A806C4" w:rsidRPr="0031539A">
              <w:rPr>
                <w:rStyle w:val="Hyperlink"/>
                <w:rFonts w:cstheme="minorBidi"/>
                <w:rtl/>
              </w:rPr>
              <w:t xml:space="preserve"> </w:t>
            </w:r>
            <w:r w:rsidR="00A806C4" w:rsidRPr="000368C6">
              <w:rPr>
                <w:rStyle w:val="Hyperlink"/>
                <w:rFonts w:cstheme="minorBidi" w:hint="eastAsia"/>
                <w:rtl/>
              </w:rPr>
              <w:t>במכרז</w:t>
            </w:r>
            <w:r w:rsidR="00A806C4" w:rsidRPr="000368C6">
              <w:rPr>
                <w:rStyle w:val="Hyperlink"/>
                <w:rFonts w:cstheme="minorBidi"/>
                <w:rtl/>
              </w:rPr>
              <w:t xml:space="preserve"> (תנאי </w:t>
            </w:r>
            <w:r w:rsidR="00A806C4" w:rsidRPr="000368C6">
              <w:rPr>
                <w:rStyle w:val="Hyperlink"/>
                <w:rFonts w:cstheme="minorBidi" w:hint="eastAsia"/>
                <w:rtl/>
              </w:rPr>
              <w:t>סף</w:t>
            </w:r>
            <w:r w:rsidR="00A806C4" w:rsidRPr="000368C6">
              <w:rPr>
                <w:rStyle w:val="Hyperlink"/>
                <w:rFonts w:cstheme="minorBidi"/>
                <w:rtl/>
              </w:rPr>
              <w:t>)</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Toc452472133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14</w:t>
            </w:r>
            <w:r w:rsidR="00A806C4" w:rsidRPr="00D263D3">
              <w:rPr>
                <w:rStyle w:val="Hyperlink"/>
                <w:rFonts w:cstheme="minorBidi"/>
                <w:rtl/>
              </w:rPr>
              <w:fldChar w:fldCharType="end"/>
            </w:r>
          </w:hyperlink>
        </w:p>
        <w:p w14:paraId="0CC38794" w14:textId="77777777" w:rsidR="00A806C4" w:rsidRPr="00DF733D" w:rsidRDefault="009576A2" w:rsidP="004D65AB">
          <w:pPr>
            <w:pStyle w:val="TOC2"/>
            <w:rPr>
              <w:rFonts w:asciiTheme="minorBidi" w:eastAsiaTheme="minorEastAsia" w:hAnsiTheme="minorBidi" w:cstheme="minorBidi"/>
              <w:noProof/>
              <w:sz w:val="24"/>
              <w:szCs w:val="24"/>
              <w:rtl/>
            </w:rPr>
          </w:pPr>
          <w:hyperlink w:anchor="_Toc452472134"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7.1</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ניהול</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ספרי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חשבונות</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Toc452472134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14</w:t>
            </w:r>
            <w:r w:rsidR="00A806C4" w:rsidRPr="00DF733D">
              <w:rPr>
                <w:rStyle w:val="Hyperlink"/>
                <w:rFonts w:asciiTheme="minorBidi" w:hAnsiTheme="minorBidi" w:cstheme="minorBidi"/>
                <w:b w:val="0"/>
                <w:bCs w:val="0"/>
                <w:noProof/>
                <w:sz w:val="22"/>
                <w:szCs w:val="22"/>
                <w:rtl/>
              </w:rPr>
              <w:fldChar w:fldCharType="end"/>
            </w:r>
          </w:hyperlink>
        </w:p>
        <w:p w14:paraId="4434EA4B" w14:textId="77777777" w:rsidR="00A806C4" w:rsidRPr="00DF733D" w:rsidRDefault="009576A2" w:rsidP="004D65AB">
          <w:pPr>
            <w:pStyle w:val="TOC2"/>
            <w:rPr>
              <w:rFonts w:asciiTheme="minorBidi" w:eastAsiaTheme="minorEastAsia" w:hAnsiTheme="minorBidi" w:cstheme="minorBidi"/>
              <w:noProof/>
              <w:sz w:val="24"/>
              <w:szCs w:val="24"/>
              <w:rtl/>
            </w:rPr>
          </w:pPr>
          <w:hyperlink w:anchor="_Toc452472136"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7.2</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חובת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רישום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ו</w:t>
            </w:r>
            <w:r w:rsidR="00A806C4" w:rsidRPr="00DF733D">
              <w:rPr>
                <w:rStyle w:val="Hyperlink"/>
                <w:rFonts w:asciiTheme="minorBidi" w:hAnsiTheme="minorBidi" w:cstheme="minorBidi"/>
                <w:b w:val="0"/>
                <w:bCs w:val="0"/>
                <w:noProof/>
                <w:sz w:val="22"/>
                <w:szCs w:val="22"/>
                <w:rtl/>
              </w:rPr>
              <w:t>/</w:t>
            </w:r>
            <w:r w:rsidR="00A806C4" w:rsidRPr="00DF733D">
              <w:rPr>
                <w:rStyle w:val="Hyperlink"/>
                <w:rFonts w:asciiTheme="minorBidi" w:hAnsiTheme="minorBidi" w:cstheme="minorBidi" w:hint="eastAsia"/>
                <w:b w:val="0"/>
                <w:bCs w:val="0"/>
                <w:noProof/>
                <w:sz w:val="22"/>
                <w:szCs w:val="22"/>
                <w:rtl/>
              </w:rPr>
              <w:t>או</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צורת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התאגדות</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Toc452472136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14</w:t>
            </w:r>
            <w:r w:rsidR="00A806C4" w:rsidRPr="00DF733D">
              <w:rPr>
                <w:rStyle w:val="Hyperlink"/>
                <w:rFonts w:asciiTheme="minorBidi" w:hAnsiTheme="minorBidi" w:cstheme="minorBidi"/>
                <w:b w:val="0"/>
                <w:bCs w:val="0"/>
                <w:noProof/>
                <w:sz w:val="22"/>
                <w:szCs w:val="22"/>
                <w:rtl/>
              </w:rPr>
              <w:fldChar w:fldCharType="end"/>
            </w:r>
          </w:hyperlink>
        </w:p>
        <w:p w14:paraId="3D0D1B8F" w14:textId="77777777" w:rsidR="00A806C4" w:rsidRPr="00DF733D" w:rsidRDefault="009576A2" w:rsidP="004D65AB">
          <w:pPr>
            <w:pStyle w:val="TOC2"/>
            <w:rPr>
              <w:rFonts w:asciiTheme="minorBidi" w:eastAsiaTheme="minorEastAsia" w:hAnsiTheme="minorBidi" w:cstheme="minorBidi"/>
              <w:noProof/>
              <w:sz w:val="24"/>
              <w:szCs w:val="24"/>
              <w:rtl/>
            </w:rPr>
          </w:pPr>
          <w:hyperlink w:anchor="_Toc452472140"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7.3</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ערבות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הצעה</w:t>
            </w:r>
            <w:r w:rsidR="00A806C4" w:rsidRPr="00DF733D">
              <w:rPr>
                <w:rFonts w:asciiTheme="minorBidi" w:hAnsiTheme="minorBidi" w:cstheme="minorBidi"/>
                <w:noProof/>
                <w:webHidden/>
                <w:rtl/>
              </w:rPr>
              <w:tab/>
            </w:r>
            <w:r w:rsidR="00A806C4" w:rsidRPr="00964F1E">
              <w:rPr>
                <w:rStyle w:val="Hyperlink"/>
                <w:rFonts w:asciiTheme="minorBidi" w:hAnsiTheme="minorBidi" w:cstheme="minorBidi"/>
                <w:noProof/>
                <w:sz w:val="22"/>
                <w:szCs w:val="22"/>
                <w:rtl/>
              </w:rPr>
              <w:fldChar w:fldCharType="begin"/>
            </w:r>
            <w:r w:rsidR="00A806C4" w:rsidRPr="00964F1E">
              <w:rPr>
                <w:rFonts w:asciiTheme="minorBidi" w:hAnsiTheme="minorBidi" w:cstheme="minorBidi"/>
                <w:noProof/>
                <w:webHidden/>
                <w:rtl/>
              </w:rPr>
              <w:instrText xml:space="preserve"> </w:instrText>
            </w:r>
            <w:r w:rsidR="00A806C4" w:rsidRPr="00964F1E">
              <w:rPr>
                <w:rFonts w:asciiTheme="minorBidi" w:hAnsiTheme="minorBidi" w:cstheme="minorBidi"/>
                <w:noProof/>
                <w:webHidden/>
              </w:rPr>
              <w:instrText>PAGEREF</w:instrText>
            </w:r>
            <w:r w:rsidR="00A806C4" w:rsidRPr="00964F1E">
              <w:rPr>
                <w:rFonts w:asciiTheme="minorBidi" w:hAnsiTheme="minorBidi" w:cstheme="minorBidi"/>
                <w:noProof/>
                <w:webHidden/>
                <w:rtl/>
              </w:rPr>
              <w:instrText xml:space="preserve"> _</w:instrText>
            </w:r>
            <w:r w:rsidR="00A806C4" w:rsidRPr="00964F1E">
              <w:rPr>
                <w:rFonts w:asciiTheme="minorBidi" w:hAnsiTheme="minorBidi" w:cstheme="minorBidi"/>
                <w:noProof/>
                <w:webHidden/>
              </w:rPr>
              <w:instrText>Toc452472140 \h</w:instrText>
            </w:r>
            <w:r w:rsidR="00A806C4" w:rsidRPr="00964F1E">
              <w:rPr>
                <w:rFonts w:asciiTheme="minorBidi" w:hAnsiTheme="minorBidi" w:cstheme="minorBidi"/>
                <w:noProof/>
                <w:webHidden/>
                <w:rtl/>
              </w:rPr>
              <w:instrText xml:space="preserve"> </w:instrText>
            </w:r>
            <w:r w:rsidR="00A806C4" w:rsidRPr="00964F1E">
              <w:rPr>
                <w:rStyle w:val="Hyperlink"/>
                <w:rFonts w:asciiTheme="minorBidi" w:hAnsiTheme="minorBidi" w:cstheme="minorBidi"/>
                <w:noProof/>
                <w:sz w:val="22"/>
                <w:szCs w:val="22"/>
                <w:rtl/>
              </w:rPr>
            </w:r>
            <w:r w:rsidR="00A806C4" w:rsidRPr="00964F1E">
              <w:rPr>
                <w:rStyle w:val="Hyperlink"/>
                <w:rFonts w:asciiTheme="minorBidi" w:hAnsiTheme="minorBidi" w:cstheme="minorBidi"/>
                <w:noProof/>
                <w:sz w:val="22"/>
                <w:szCs w:val="22"/>
                <w:rtl/>
              </w:rPr>
              <w:fldChar w:fldCharType="separate"/>
            </w:r>
            <w:r w:rsidR="0098081B">
              <w:rPr>
                <w:rFonts w:asciiTheme="minorBidi" w:hAnsiTheme="minorBidi" w:cstheme="minorBidi"/>
                <w:noProof/>
                <w:webHidden/>
                <w:rtl/>
              </w:rPr>
              <w:t>14</w:t>
            </w:r>
            <w:r w:rsidR="00A806C4" w:rsidRPr="00964F1E">
              <w:rPr>
                <w:rStyle w:val="Hyperlink"/>
                <w:rFonts w:asciiTheme="minorBidi" w:hAnsiTheme="minorBidi" w:cstheme="minorBidi"/>
                <w:noProof/>
                <w:sz w:val="22"/>
                <w:szCs w:val="22"/>
                <w:rtl/>
              </w:rPr>
              <w:fldChar w:fldCharType="end"/>
            </w:r>
          </w:hyperlink>
        </w:p>
        <w:p w14:paraId="3AE70E66" w14:textId="77777777" w:rsidR="00A806C4" w:rsidRPr="00DF733D" w:rsidRDefault="009576A2" w:rsidP="004D65AB">
          <w:pPr>
            <w:pStyle w:val="TOC2"/>
            <w:rPr>
              <w:rFonts w:asciiTheme="minorBidi" w:eastAsiaTheme="minorEastAsia" w:hAnsiTheme="minorBidi" w:cstheme="minorBidi"/>
              <w:noProof/>
              <w:sz w:val="24"/>
              <w:szCs w:val="24"/>
              <w:rtl/>
            </w:rPr>
          </w:pPr>
          <w:hyperlink w:anchor="_Toc452472143"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7.4</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תנאי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הסף</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של</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המציע</w:t>
            </w:r>
            <w:r w:rsidR="00A806C4" w:rsidRPr="00DF733D">
              <w:rPr>
                <w:rFonts w:asciiTheme="minorBidi" w:hAnsiTheme="minorBidi" w:cstheme="minorBidi"/>
                <w:noProof/>
                <w:webHidden/>
                <w:rtl/>
              </w:rPr>
              <w:tab/>
            </w:r>
            <w:r w:rsidR="00A806C4" w:rsidRPr="00964F1E">
              <w:rPr>
                <w:rStyle w:val="Hyperlink"/>
                <w:rFonts w:asciiTheme="minorBidi" w:hAnsiTheme="minorBidi" w:cstheme="minorBidi"/>
                <w:noProof/>
                <w:rtl/>
              </w:rPr>
              <w:fldChar w:fldCharType="begin"/>
            </w:r>
            <w:r w:rsidR="00A806C4" w:rsidRPr="00964F1E">
              <w:rPr>
                <w:rFonts w:asciiTheme="minorBidi" w:hAnsiTheme="minorBidi" w:cstheme="minorBidi"/>
                <w:noProof/>
                <w:webHidden/>
                <w:rtl/>
              </w:rPr>
              <w:instrText xml:space="preserve"> </w:instrText>
            </w:r>
            <w:r w:rsidR="00A806C4" w:rsidRPr="00964F1E">
              <w:rPr>
                <w:rFonts w:asciiTheme="minorBidi" w:hAnsiTheme="minorBidi" w:cstheme="minorBidi"/>
                <w:noProof/>
                <w:webHidden/>
              </w:rPr>
              <w:instrText>PAGEREF</w:instrText>
            </w:r>
            <w:r w:rsidR="00A806C4" w:rsidRPr="00964F1E">
              <w:rPr>
                <w:rFonts w:asciiTheme="minorBidi" w:hAnsiTheme="minorBidi" w:cstheme="minorBidi"/>
                <w:noProof/>
                <w:webHidden/>
                <w:rtl/>
              </w:rPr>
              <w:instrText xml:space="preserve"> _</w:instrText>
            </w:r>
            <w:r w:rsidR="00A806C4" w:rsidRPr="00964F1E">
              <w:rPr>
                <w:rFonts w:asciiTheme="minorBidi" w:hAnsiTheme="minorBidi" w:cstheme="minorBidi"/>
                <w:noProof/>
                <w:webHidden/>
              </w:rPr>
              <w:instrText>Toc452472143 \h</w:instrText>
            </w:r>
            <w:r w:rsidR="00A806C4" w:rsidRPr="00964F1E">
              <w:rPr>
                <w:rFonts w:asciiTheme="minorBidi" w:hAnsiTheme="minorBidi" w:cstheme="minorBidi"/>
                <w:noProof/>
                <w:webHidden/>
                <w:rtl/>
              </w:rPr>
              <w:instrText xml:space="preserve"> </w:instrText>
            </w:r>
            <w:r w:rsidR="00A806C4" w:rsidRPr="00964F1E">
              <w:rPr>
                <w:rStyle w:val="Hyperlink"/>
                <w:rFonts w:asciiTheme="minorBidi" w:hAnsiTheme="minorBidi" w:cstheme="minorBidi"/>
                <w:noProof/>
                <w:rtl/>
              </w:rPr>
            </w:r>
            <w:r w:rsidR="00A806C4" w:rsidRPr="00964F1E">
              <w:rPr>
                <w:rStyle w:val="Hyperlink"/>
                <w:rFonts w:asciiTheme="minorBidi" w:hAnsiTheme="minorBidi" w:cstheme="minorBidi"/>
                <w:noProof/>
                <w:rtl/>
              </w:rPr>
              <w:fldChar w:fldCharType="separate"/>
            </w:r>
            <w:r w:rsidR="0098081B">
              <w:rPr>
                <w:rFonts w:asciiTheme="minorBidi" w:hAnsiTheme="minorBidi" w:cstheme="minorBidi"/>
                <w:noProof/>
                <w:webHidden/>
                <w:rtl/>
              </w:rPr>
              <w:t>14</w:t>
            </w:r>
            <w:r w:rsidR="00A806C4" w:rsidRPr="00964F1E">
              <w:rPr>
                <w:rStyle w:val="Hyperlink"/>
                <w:rFonts w:asciiTheme="minorBidi" w:hAnsiTheme="minorBidi" w:cstheme="minorBidi"/>
                <w:noProof/>
                <w:rtl/>
              </w:rPr>
              <w:fldChar w:fldCharType="end"/>
            </w:r>
          </w:hyperlink>
        </w:p>
        <w:p w14:paraId="4D20238A" w14:textId="77777777" w:rsidR="00A806C4" w:rsidRPr="00DF733D" w:rsidRDefault="009576A2" w:rsidP="004D65AB">
          <w:pPr>
            <w:pStyle w:val="TOC2"/>
            <w:rPr>
              <w:rFonts w:asciiTheme="minorBidi" w:eastAsiaTheme="minorEastAsia" w:hAnsiTheme="minorBidi" w:cstheme="minorBidi"/>
              <w:noProof/>
              <w:sz w:val="24"/>
              <w:szCs w:val="24"/>
              <w:rtl/>
            </w:rPr>
          </w:pPr>
          <w:hyperlink w:anchor="_Toc452472156"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7.5</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תנאי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סף</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של</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כוח</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האדם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להלן</w:t>
            </w:r>
            <w:r w:rsidR="00A806C4" w:rsidRPr="00DF733D">
              <w:rPr>
                <w:rStyle w:val="Hyperlink"/>
                <w:rFonts w:asciiTheme="minorBidi" w:hAnsiTheme="minorBidi" w:cstheme="minorBidi"/>
                <w:b w:val="0"/>
                <w:bCs w:val="0"/>
                <w:noProof/>
                <w:sz w:val="22"/>
                <w:szCs w:val="22"/>
                <w:rtl/>
              </w:rPr>
              <w:t>: "</w:t>
            </w:r>
            <w:r w:rsidR="00A806C4" w:rsidRPr="00DF733D">
              <w:rPr>
                <w:rStyle w:val="Hyperlink"/>
                <w:rFonts w:asciiTheme="minorBidi" w:hAnsiTheme="minorBidi" w:cstheme="minorBidi" w:hint="eastAsia"/>
                <w:b w:val="0"/>
                <w:bCs w:val="0"/>
                <w:noProof/>
                <w:sz w:val="22"/>
                <w:szCs w:val="22"/>
                <w:rtl/>
              </w:rPr>
              <w:t>המבצעים</w:t>
            </w:r>
            <w:r w:rsidR="00A806C4" w:rsidRPr="00DF733D">
              <w:rPr>
                <w:rStyle w:val="Hyperlink"/>
                <w:rFonts w:asciiTheme="minorBidi" w:hAnsiTheme="minorBidi" w:cstheme="minorBidi"/>
                <w:b w:val="0"/>
                <w:bCs w:val="0"/>
                <w:noProof/>
                <w:sz w:val="22"/>
                <w:szCs w:val="22"/>
                <w:rtl/>
              </w:rPr>
              <w:t>")</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Toc452472156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15</w:t>
            </w:r>
            <w:r w:rsidR="00A806C4" w:rsidRPr="00DF733D">
              <w:rPr>
                <w:rStyle w:val="Hyperlink"/>
                <w:rFonts w:asciiTheme="minorBidi" w:hAnsiTheme="minorBidi" w:cstheme="minorBidi"/>
                <w:b w:val="0"/>
                <w:bCs w:val="0"/>
                <w:noProof/>
                <w:sz w:val="22"/>
                <w:szCs w:val="22"/>
                <w:rtl/>
              </w:rPr>
              <w:fldChar w:fldCharType="end"/>
            </w:r>
          </w:hyperlink>
        </w:p>
        <w:p w14:paraId="65003FB8" w14:textId="7D7271B3" w:rsidR="00A806C4" w:rsidRPr="00DF733D" w:rsidRDefault="009576A2" w:rsidP="00964F1E">
          <w:pPr>
            <w:pStyle w:val="TOC2"/>
            <w:rPr>
              <w:rFonts w:asciiTheme="minorBidi" w:eastAsiaTheme="minorEastAsia" w:hAnsiTheme="minorBidi" w:cstheme="minorBidi"/>
              <w:noProof/>
              <w:sz w:val="24"/>
              <w:szCs w:val="24"/>
              <w:rtl/>
            </w:rPr>
          </w:pPr>
          <w:hyperlink w:anchor="_Toc452472185"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7.6</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הוכחת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תנאי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סף</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מקצועיים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של</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כוח</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האדם</w:t>
            </w:r>
            <w:r w:rsidR="00A806C4" w:rsidRPr="00DF733D">
              <w:rPr>
                <w:rFonts w:asciiTheme="minorBidi" w:hAnsiTheme="minorBidi" w:cstheme="minorBidi"/>
                <w:noProof/>
                <w:webHidden/>
                <w:rtl/>
              </w:rPr>
              <w:tab/>
            </w:r>
            <w:r w:rsidR="00964F1E" w:rsidRPr="00964F1E">
              <w:rPr>
                <w:rStyle w:val="Hyperlink"/>
                <w:rFonts w:asciiTheme="minorBidi" w:hAnsiTheme="minorBidi" w:cstheme="minorBidi" w:hint="cs"/>
                <w:noProof/>
                <w:rtl/>
              </w:rPr>
              <w:t>16</w:t>
            </w:r>
          </w:hyperlink>
        </w:p>
        <w:p w14:paraId="559966D6" w14:textId="77777777" w:rsidR="00A806C4" w:rsidRPr="00DF733D" w:rsidRDefault="009576A2" w:rsidP="00DF733D">
          <w:pPr>
            <w:pStyle w:val="TOC1"/>
            <w:rPr>
              <w:rFonts w:eastAsiaTheme="minorEastAsia"/>
              <w:rtl/>
            </w:rPr>
          </w:pPr>
          <w:hyperlink w:anchor="_Toc452472192" w:history="1">
            <w:r w:rsidR="00A806C4" w:rsidRPr="00BF176A">
              <w:rPr>
                <w:rStyle w:val="Hyperlink"/>
                <w:rFonts w:cstheme="minorBidi"/>
              </w:rPr>
              <w:t>8</w:t>
            </w:r>
            <w:r w:rsidR="0098636B" w:rsidRPr="004D65AB">
              <w:rPr>
                <w:rStyle w:val="Hyperlink"/>
                <w:rFonts w:cstheme="minorBidi"/>
                <w:rtl/>
              </w:rPr>
              <w:t>.</w:t>
            </w:r>
            <w:r w:rsidR="00A806C4" w:rsidRPr="00DF733D">
              <w:rPr>
                <w:rFonts w:eastAsiaTheme="minorEastAsia"/>
                <w:rtl/>
              </w:rPr>
              <w:tab/>
            </w:r>
            <w:r w:rsidR="00A806C4" w:rsidRPr="00D263D3">
              <w:rPr>
                <w:rStyle w:val="Hyperlink"/>
                <w:rFonts w:cstheme="minorBidi" w:hint="eastAsia"/>
                <w:rtl/>
              </w:rPr>
              <w:t>אמות</w:t>
            </w:r>
            <w:r w:rsidR="00A806C4" w:rsidRPr="00D263D3">
              <w:rPr>
                <w:rStyle w:val="Hyperlink"/>
                <w:rFonts w:cstheme="minorBidi"/>
                <w:rtl/>
              </w:rPr>
              <w:t xml:space="preserve"> </w:t>
            </w:r>
            <w:r w:rsidR="00A806C4" w:rsidRPr="0031539A">
              <w:rPr>
                <w:rStyle w:val="Hyperlink"/>
                <w:rFonts w:cstheme="minorBidi" w:hint="eastAsia"/>
                <w:rtl/>
              </w:rPr>
              <w:t>מידה</w:t>
            </w:r>
            <w:r w:rsidR="00A806C4" w:rsidRPr="0031539A">
              <w:rPr>
                <w:rStyle w:val="Hyperlink"/>
                <w:rFonts w:cstheme="minorBidi"/>
                <w:rtl/>
              </w:rPr>
              <w:t xml:space="preserve"> </w:t>
            </w:r>
            <w:r w:rsidR="00A806C4" w:rsidRPr="0031539A">
              <w:rPr>
                <w:rStyle w:val="Hyperlink"/>
                <w:rFonts w:cstheme="minorBidi" w:hint="eastAsia"/>
                <w:rtl/>
              </w:rPr>
              <w:t>ומשקלות</w:t>
            </w:r>
            <w:r w:rsidR="00A806C4" w:rsidRPr="0031539A">
              <w:rPr>
                <w:rStyle w:val="Hyperlink"/>
                <w:rFonts w:cstheme="minorBidi"/>
                <w:rtl/>
              </w:rPr>
              <w:t xml:space="preserve"> </w:t>
            </w:r>
            <w:r w:rsidR="00A806C4" w:rsidRPr="000368C6">
              <w:rPr>
                <w:rStyle w:val="Hyperlink"/>
                <w:rFonts w:cstheme="minorBidi" w:hint="eastAsia"/>
                <w:rtl/>
              </w:rPr>
              <w:t>לבחירת</w:t>
            </w:r>
            <w:r w:rsidR="00A806C4" w:rsidRPr="000368C6">
              <w:rPr>
                <w:rStyle w:val="Hyperlink"/>
                <w:rFonts w:cstheme="minorBidi"/>
                <w:rtl/>
              </w:rPr>
              <w:t xml:space="preserve"> </w:t>
            </w:r>
            <w:r w:rsidR="00A806C4" w:rsidRPr="000368C6">
              <w:rPr>
                <w:rStyle w:val="Hyperlink"/>
                <w:rFonts w:cstheme="minorBidi" w:hint="eastAsia"/>
                <w:rtl/>
              </w:rPr>
              <w:t>ההצעה</w:t>
            </w:r>
            <w:r w:rsidR="00A806C4" w:rsidRPr="000368C6">
              <w:rPr>
                <w:rStyle w:val="Hyperlink"/>
                <w:rFonts w:cstheme="minorBidi"/>
                <w:rtl/>
              </w:rPr>
              <w:t xml:space="preserve"> </w:t>
            </w:r>
            <w:r w:rsidR="00A806C4" w:rsidRPr="00F81CDB">
              <w:rPr>
                <w:rStyle w:val="Hyperlink"/>
                <w:rFonts w:cstheme="minorBidi" w:hint="eastAsia"/>
                <w:rtl/>
              </w:rPr>
              <w:t>הזוכה</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Toc452472192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16</w:t>
            </w:r>
            <w:r w:rsidR="00A806C4" w:rsidRPr="00D263D3">
              <w:rPr>
                <w:rStyle w:val="Hyperlink"/>
                <w:rFonts w:cstheme="minorBidi"/>
                <w:rtl/>
              </w:rPr>
              <w:fldChar w:fldCharType="end"/>
            </w:r>
          </w:hyperlink>
        </w:p>
        <w:p w14:paraId="790AF648" w14:textId="77777777" w:rsidR="00A806C4" w:rsidRPr="00DF733D" w:rsidRDefault="009576A2" w:rsidP="004D65AB">
          <w:pPr>
            <w:pStyle w:val="TOC2"/>
            <w:rPr>
              <w:rFonts w:asciiTheme="minorBidi" w:eastAsiaTheme="minorEastAsia" w:hAnsiTheme="minorBidi" w:cstheme="minorBidi"/>
              <w:noProof/>
              <w:rtl/>
            </w:rPr>
          </w:pPr>
          <w:hyperlink w:anchor="_Toc452472193"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8.1</w:t>
            </w:r>
            <w:r w:rsidR="00A806C4" w:rsidRPr="00DF733D">
              <w:rPr>
                <w:rFonts w:asciiTheme="minorBidi" w:eastAsiaTheme="minorEastAsia" w:hAnsiTheme="minorBidi" w:cstheme="minorBidi"/>
                <w:noProof/>
                <w:rtl/>
              </w:rPr>
              <w:tab/>
            </w:r>
            <w:r w:rsidR="00A806C4" w:rsidRPr="00DF733D">
              <w:rPr>
                <w:rStyle w:val="Hyperlink"/>
                <w:rFonts w:asciiTheme="minorBidi" w:hAnsiTheme="minorBidi" w:cstheme="minorBidi" w:hint="eastAsia"/>
                <w:b w:val="0"/>
                <w:bCs w:val="0"/>
                <w:noProof/>
                <w:sz w:val="22"/>
                <w:szCs w:val="22"/>
                <w:rtl/>
              </w:rPr>
              <w:t>ניקוד</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איכות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ההצעות</w:t>
            </w:r>
            <w:r w:rsidR="00A806C4" w:rsidRPr="00DF733D">
              <w:rPr>
                <w:rStyle w:val="Hyperlink"/>
                <w:rFonts w:asciiTheme="minorBidi" w:hAnsiTheme="minorBidi" w:cstheme="minorBidi"/>
                <w:b w:val="0"/>
                <w:bCs w:val="0"/>
                <w:noProof/>
                <w:sz w:val="22"/>
                <w:szCs w:val="22"/>
                <w:rtl/>
              </w:rPr>
              <w:t xml:space="preserve"> (60%)</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Toc452472193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16</w:t>
            </w:r>
            <w:r w:rsidR="00A806C4" w:rsidRPr="00DF733D">
              <w:rPr>
                <w:rStyle w:val="Hyperlink"/>
                <w:rFonts w:asciiTheme="minorBidi" w:hAnsiTheme="minorBidi" w:cstheme="minorBidi"/>
                <w:b w:val="0"/>
                <w:bCs w:val="0"/>
                <w:noProof/>
                <w:sz w:val="22"/>
                <w:szCs w:val="22"/>
                <w:rtl/>
              </w:rPr>
              <w:fldChar w:fldCharType="end"/>
            </w:r>
          </w:hyperlink>
        </w:p>
        <w:p w14:paraId="3497207E" w14:textId="77777777" w:rsidR="00A806C4" w:rsidRPr="00DF733D" w:rsidRDefault="009576A2" w:rsidP="004D65AB">
          <w:pPr>
            <w:pStyle w:val="TOC2"/>
            <w:rPr>
              <w:rFonts w:asciiTheme="minorBidi" w:eastAsiaTheme="minorEastAsia" w:hAnsiTheme="minorBidi" w:cstheme="minorBidi"/>
              <w:noProof/>
              <w:rtl/>
            </w:rPr>
          </w:pPr>
          <w:hyperlink w:anchor="_Toc452472199"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8.2</w:t>
            </w:r>
            <w:r w:rsidR="00A806C4" w:rsidRPr="00DF733D">
              <w:rPr>
                <w:rFonts w:asciiTheme="minorBidi" w:eastAsiaTheme="minorEastAsia" w:hAnsiTheme="minorBidi" w:cstheme="minorBidi"/>
                <w:noProof/>
                <w:rtl/>
              </w:rPr>
              <w:tab/>
            </w:r>
            <w:r w:rsidR="00A806C4" w:rsidRPr="00DF733D">
              <w:rPr>
                <w:rStyle w:val="Hyperlink"/>
                <w:rFonts w:asciiTheme="minorBidi" w:hAnsiTheme="minorBidi" w:cstheme="minorBidi" w:hint="eastAsia"/>
                <w:b w:val="0"/>
                <w:bCs w:val="0"/>
                <w:noProof/>
                <w:sz w:val="22"/>
                <w:szCs w:val="22"/>
                <w:rtl/>
              </w:rPr>
              <w:t>הצעת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המחיר</w:t>
            </w:r>
            <w:r w:rsidR="00A806C4" w:rsidRPr="00DF733D">
              <w:rPr>
                <w:rStyle w:val="Hyperlink"/>
                <w:rFonts w:asciiTheme="minorBidi" w:hAnsiTheme="minorBidi" w:cstheme="minorBidi"/>
                <w:b w:val="0"/>
                <w:bCs w:val="0"/>
                <w:noProof/>
                <w:sz w:val="22"/>
                <w:szCs w:val="22"/>
                <w:rtl/>
              </w:rPr>
              <w:t xml:space="preserve"> (40%)</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Toc452472199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18</w:t>
            </w:r>
            <w:r w:rsidR="00A806C4" w:rsidRPr="00DF733D">
              <w:rPr>
                <w:rStyle w:val="Hyperlink"/>
                <w:rFonts w:asciiTheme="minorBidi" w:hAnsiTheme="minorBidi" w:cstheme="minorBidi"/>
                <w:b w:val="0"/>
                <w:bCs w:val="0"/>
                <w:noProof/>
                <w:sz w:val="22"/>
                <w:szCs w:val="22"/>
                <w:rtl/>
              </w:rPr>
              <w:fldChar w:fldCharType="end"/>
            </w:r>
          </w:hyperlink>
        </w:p>
        <w:p w14:paraId="24C650D3" w14:textId="77777777" w:rsidR="00A806C4" w:rsidRPr="00DF733D" w:rsidRDefault="009576A2" w:rsidP="00DF733D">
          <w:pPr>
            <w:pStyle w:val="TOC1"/>
            <w:rPr>
              <w:rFonts w:eastAsiaTheme="minorEastAsia"/>
              <w:rtl/>
            </w:rPr>
          </w:pPr>
          <w:hyperlink w:anchor="_Toc452472282" w:history="1">
            <w:r w:rsidR="00A806C4" w:rsidRPr="00BF176A">
              <w:rPr>
                <w:rStyle w:val="Hyperlink"/>
                <w:rFonts w:cstheme="minorBidi"/>
              </w:rPr>
              <w:t>9</w:t>
            </w:r>
            <w:r w:rsidR="0098636B" w:rsidRPr="004D65AB">
              <w:rPr>
                <w:rStyle w:val="Hyperlink"/>
                <w:rFonts w:cstheme="minorBidi"/>
                <w:rtl/>
              </w:rPr>
              <w:t>.</w:t>
            </w:r>
            <w:r w:rsidR="00A806C4" w:rsidRPr="00DF733D">
              <w:rPr>
                <w:rFonts w:eastAsiaTheme="minorEastAsia"/>
                <w:rtl/>
              </w:rPr>
              <w:tab/>
            </w:r>
            <w:r w:rsidR="00A806C4" w:rsidRPr="00D263D3">
              <w:rPr>
                <w:rStyle w:val="Hyperlink"/>
                <w:rFonts w:cstheme="minorBidi" w:hint="eastAsia"/>
                <w:rtl/>
              </w:rPr>
              <w:t>הוראות</w:t>
            </w:r>
            <w:r w:rsidR="00A806C4" w:rsidRPr="00D263D3">
              <w:rPr>
                <w:rStyle w:val="Hyperlink"/>
                <w:rFonts w:cstheme="minorBidi"/>
                <w:rtl/>
              </w:rPr>
              <w:t xml:space="preserve"> </w:t>
            </w:r>
            <w:r w:rsidR="00A806C4" w:rsidRPr="0031539A">
              <w:rPr>
                <w:rStyle w:val="Hyperlink"/>
                <w:rFonts w:cstheme="minorBidi" w:hint="eastAsia"/>
                <w:rtl/>
              </w:rPr>
              <w:t>בדבר</w:t>
            </w:r>
            <w:r w:rsidR="00A806C4" w:rsidRPr="0031539A">
              <w:rPr>
                <w:rStyle w:val="Hyperlink"/>
                <w:rFonts w:cstheme="minorBidi"/>
                <w:rtl/>
              </w:rPr>
              <w:t xml:space="preserve"> </w:t>
            </w:r>
            <w:r w:rsidR="00A806C4" w:rsidRPr="0031539A">
              <w:rPr>
                <w:rStyle w:val="Hyperlink"/>
                <w:rFonts w:cstheme="minorBidi" w:hint="eastAsia"/>
                <w:rtl/>
              </w:rPr>
              <w:t>הגשת</w:t>
            </w:r>
            <w:r w:rsidR="00A806C4" w:rsidRPr="0031539A">
              <w:rPr>
                <w:rStyle w:val="Hyperlink"/>
                <w:rFonts w:cstheme="minorBidi"/>
                <w:rtl/>
              </w:rPr>
              <w:t xml:space="preserve"> </w:t>
            </w:r>
            <w:r w:rsidR="00A806C4" w:rsidRPr="000368C6">
              <w:rPr>
                <w:rStyle w:val="Hyperlink"/>
                <w:rFonts w:cstheme="minorBidi" w:hint="eastAsia"/>
                <w:rtl/>
              </w:rPr>
              <w:t>ההצעה</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Toc452472282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20</w:t>
            </w:r>
            <w:r w:rsidR="00A806C4" w:rsidRPr="00D263D3">
              <w:rPr>
                <w:rStyle w:val="Hyperlink"/>
                <w:rFonts w:cstheme="minorBidi"/>
                <w:rtl/>
              </w:rPr>
              <w:fldChar w:fldCharType="end"/>
            </w:r>
          </w:hyperlink>
        </w:p>
        <w:p w14:paraId="67177A54" w14:textId="77777777" w:rsidR="00A806C4" w:rsidRPr="00DF733D" w:rsidRDefault="009576A2" w:rsidP="004D65AB">
          <w:pPr>
            <w:pStyle w:val="TOC2"/>
            <w:rPr>
              <w:rFonts w:asciiTheme="minorBidi" w:eastAsiaTheme="minorEastAsia" w:hAnsiTheme="minorBidi" w:cstheme="minorBidi"/>
              <w:noProof/>
              <w:sz w:val="24"/>
              <w:szCs w:val="24"/>
              <w:rtl/>
            </w:rPr>
          </w:pPr>
          <w:hyperlink w:anchor="_Toc452472283"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9.1</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התחייבויות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אישורים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ומסמכים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שיש</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לצרף</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להצעה</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כחלק</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בלתי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נפרד</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ממנה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Toc452472283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20</w:t>
            </w:r>
            <w:r w:rsidR="00A806C4" w:rsidRPr="00DF733D">
              <w:rPr>
                <w:rStyle w:val="Hyperlink"/>
                <w:rFonts w:asciiTheme="minorBidi" w:hAnsiTheme="minorBidi" w:cstheme="minorBidi"/>
                <w:b w:val="0"/>
                <w:bCs w:val="0"/>
                <w:noProof/>
                <w:sz w:val="22"/>
                <w:szCs w:val="22"/>
                <w:rtl/>
              </w:rPr>
              <w:fldChar w:fldCharType="end"/>
            </w:r>
          </w:hyperlink>
        </w:p>
        <w:p w14:paraId="0ABCD3E4" w14:textId="77777777" w:rsidR="00A806C4" w:rsidRPr="00DF733D" w:rsidRDefault="009576A2" w:rsidP="004D65AB">
          <w:pPr>
            <w:pStyle w:val="TOC2"/>
            <w:rPr>
              <w:rFonts w:asciiTheme="minorBidi" w:eastAsiaTheme="minorEastAsia" w:hAnsiTheme="minorBidi" w:cstheme="minorBidi"/>
              <w:noProof/>
              <w:sz w:val="24"/>
              <w:szCs w:val="24"/>
              <w:rtl/>
            </w:rPr>
          </w:pPr>
          <w:hyperlink w:anchor="_Toc452472299"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9.2</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הוראות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בדבר</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מסמך</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ההצעה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Toc452472299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22</w:t>
            </w:r>
            <w:r w:rsidR="00A806C4" w:rsidRPr="00DF733D">
              <w:rPr>
                <w:rStyle w:val="Hyperlink"/>
                <w:rFonts w:asciiTheme="minorBidi" w:hAnsiTheme="minorBidi" w:cstheme="minorBidi"/>
                <w:b w:val="0"/>
                <w:bCs w:val="0"/>
                <w:noProof/>
                <w:sz w:val="22"/>
                <w:szCs w:val="22"/>
                <w:rtl/>
              </w:rPr>
              <w:fldChar w:fldCharType="end"/>
            </w:r>
          </w:hyperlink>
        </w:p>
        <w:p w14:paraId="09199079" w14:textId="77777777" w:rsidR="00A806C4" w:rsidRPr="00DF733D" w:rsidRDefault="009576A2" w:rsidP="004D65AB">
          <w:pPr>
            <w:pStyle w:val="TOC2"/>
            <w:rPr>
              <w:rFonts w:asciiTheme="minorBidi" w:eastAsiaTheme="minorEastAsia" w:hAnsiTheme="minorBidi" w:cstheme="minorBidi"/>
              <w:noProof/>
              <w:sz w:val="24"/>
              <w:szCs w:val="24"/>
              <w:rtl/>
            </w:rPr>
          </w:pPr>
          <w:hyperlink w:anchor="_Toc452472303"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9.3</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אופן</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הגשת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ההצעה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Toc452472303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22</w:t>
            </w:r>
            <w:r w:rsidR="00A806C4" w:rsidRPr="00DF733D">
              <w:rPr>
                <w:rStyle w:val="Hyperlink"/>
                <w:rFonts w:asciiTheme="minorBidi" w:hAnsiTheme="minorBidi" w:cstheme="minorBidi"/>
                <w:b w:val="0"/>
                <w:bCs w:val="0"/>
                <w:noProof/>
                <w:sz w:val="22"/>
                <w:szCs w:val="22"/>
                <w:rtl/>
              </w:rPr>
              <w:fldChar w:fldCharType="end"/>
            </w:r>
          </w:hyperlink>
        </w:p>
        <w:p w14:paraId="34C81FBD" w14:textId="77777777" w:rsidR="00A806C4" w:rsidRPr="00DF733D" w:rsidRDefault="009576A2" w:rsidP="004D65AB">
          <w:pPr>
            <w:pStyle w:val="TOC2"/>
            <w:rPr>
              <w:rFonts w:asciiTheme="minorBidi" w:eastAsiaTheme="minorEastAsia" w:hAnsiTheme="minorBidi" w:cstheme="minorBidi"/>
              <w:noProof/>
              <w:sz w:val="24"/>
              <w:szCs w:val="24"/>
              <w:rtl/>
            </w:rPr>
          </w:pPr>
          <w:hyperlink w:anchor="_Toc452472314"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9.4</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הצעה</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הכוללת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מתן</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שירותים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באמצעות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קבלני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משנה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Toc452472314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23</w:t>
            </w:r>
            <w:r w:rsidR="00A806C4" w:rsidRPr="00DF733D">
              <w:rPr>
                <w:rStyle w:val="Hyperlink"/>
                <w:rFonts w:asciiTheme="minorBidi" w:hAnsiTheme="minorBidi" w:cstheme="minorBidi"/>
                <w:b w:val="0"/>
                <w:bCs w:val="0"/>
                <w:noProof/>
                <w:sz w:val="22"/>
                <w:szCs w:val="22"/>
                <w:rtl/>
              </w:rPr>
              <w:fldChar w:fldCharType="end"/>
            </w:r>
          </w:hyperlink>
        </w:p>
        <w:p w14:paraId="7C766ED2" w14:textId="5745C35B" w:rsidR="00A806C4" w:rsidRPr="00DF733D" w:rsidRDefault="009576A2" w:rsidP="00964F1E">
          <w:pPr>
            <w:pStyle w:val="TOC1"/>
            <w:rPr>
              <w:rFonts w:eastAsiaTheme="minorEastAsia"/>
              <w:rtl/>
            </w:rPr>
          </w:pPr>
          <w:hyperlink w:anchor="_Toc452472358" w:history="1">
            <w:r w:rsidR="00964F1E">
              <w:rPr>
                <w:rStyle w:val="Hyperlink"/>
                <w:rFonts w:cstheme="minorBidi" w:hint="cs"/>
                <w:rtl/>
              </w:rPr>
              <w:t>10.</w:t>
            </w:r>
            <w:r w:rsidR="00A806C4" w:rsidRPr="00DF733D">
              <w:rPr>
                <w:rFonts w:eastAsiaTheme="minorEastAsia"/>
                <w:rtl/>
              </w:rPr>
              <w:tab/>
            </w:r>
            <w:r w:rsidR="00A806C4" w:rsidRPr="00D263D3">
              <w:rPr>
                <w:rStyle w:val="Hyperlink"/>
                <w:rFonts w:cstheme="minorBidi" w:hint="eastAsia"/>
                <w:rtl/>
              </w:rPr>
              <w:t>התחייבויות</w:t>
            </w:r>
            <w:r w:rsidR="00A806C4" w:rsidRPr="00D263D3">
              <w:rPr>
                <w:rStyle w:val="Hyperlink"/>
                <w:rFonts w:cstheme="minorBidi"/>
                <w:rtl/>
              </w:rPr>
              <w:t xml:space="preserve"> </w:t>
            </w:r>
            <w:r w:rsidR="00A806C4" w:rsidRPr="0031539A">
              <w:rPr>
                <w:rStyle w:val="Hyperlink"/>
                <w:rFonts w:cstheme="minorBidi" w:hint="eastAsia"/>
                <w:rtl/>
              </w:rPr>
              <w:t>נותן</w:t>
            </w:r>
            <w:r w:rsidR="00A806C4" w:rsidRPr="0031539A">
              <w:rPr>
                <w:rStyle w:val="Hyperlink"/>
                <w:rFonts w:cstheme="minorBidi"/>
                <w:rtl/>
              </w:rPr>
              <w:t xml:space="preserve"> </w:t>
            </w:r>
            <w:r w:rsidR="00A806C4" w:rsidRPr="0031539A">
              <w:rPr>
                <w:rStyle w:val="Hyperlink"/>
                <w:rFonts w:cstheme="minorBidi" w:hint="eastAsia"/>
                <w:rtl/>
              </w:rPr>
              <w:t>השירותים</w:t>
            </w:r>
            <w:r w:rsidR="00A806C4" w:rsidRPr="0031539A">
              <w:rPr>
                <w:rStyle w:val="Hyperlink"/>
                <w:rFonts w:cstheme="minorBidi"/>
                <w:rtl/>
              </w:rPr>
              <w:t xml:space="preserve"> </w:t>
            </w:r>
            <w:r w:rsidR="00A806C4" w:rsidRPr="0031539A">
              <w:rPr>
                <w:rStyle w:val="Hyperlink"/>
                <w:rFonts w:cstheme="minorBidi" w:hint="eastAsia"/>
                <w:rtl/>
              </w:rPr>
              <w:t>הזוכה</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Toc452472358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24</w:t>
            </w:r>
            <w:r w:rsidR="00A806C4" w:rsidRPr="00D263D3">
              <w:rPr>
                <w:rStyle w:val="Hyperlink"/>
                <w:rFonts w:cstheme="minorBidi"/>
                <w:rtl/>
              </w:rPr>
              <w:fldChar w:fldCharType="end"/>
            </w:r>
          </w:hyperlink>
        </w:p>
        <w:p w14:paraId="4F29DF6F" w14:textId="61085FF1" w:rsidR="00A806C4" w:rsidRPr="00DF733D" w:rsidRDefault="009576A2" w:rsidP="00964F1E">
          <w:pPr>
            <w:pStyle w:val="TOC2"/>
            <w:rPr>
              <w:rFonts w:asciiTheme="minorBidi" w:eastAsiaTheme="minorEastAsia" w:hAnsiTheme="minorBidi" w:cstheme="minorBidi"/>
              <w:noProof/>
              <w:sz w:val="24"/>
              <w:szCs w:val="24"/>
              <w:rtl/>
            </w:rPr>
          </w:pPr>
          <w:hyperlink w:anchor="_Toc452472360"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10.</w:t>
            </w:r>
            <w:r w:rsidR="00964F1E">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חתימה</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על</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ההסכם</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Toc452472360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24</w:t>
            </w:r>
            <w:r w:rsidR="00A806C4" w:rsidRPr="00DF733D">
              <w:rPr>
                <w:rStyle w:val="Hyperlink"/>
                <w:rFonts w:asciiTheme="minorBidi" w:hAnsiTheme="minorBidi" w:cstheme="minorBidi"/>
                <w:b w:val="0"/>
                <w:bCs w:val="0"/>
                <w:noProof/>
                <w:sz w:val="22"/>
                <w:szCs w:val="22"/>
                <w:rtl/>
              </w:rPr>
              <w:fldChar w:fldCharType="end"/>
            </w:r>
          </w:hyperlink>
        </w:p>
        <w:p w14:paraId="146D7726" w14:textId="03DC3149" w:rsidR="00A806C4" w:rsidRPr="00DF733D" w:rsidRDefault="009576A2" w:rsidP="00964F1E">
          <w:pPr>
            <w:pStyle w:val="TOC2"/>
            <w:rPr>
              <w:rFonts w:asciiTheme="minorBidi" w:eastAsiaTheme="minorEastAsia" w:hAnsiTheme="minorBidi" w:cstheme="minorBidi"/>
              <w:noProof/>
              <w:sz w:val="24"/>
              <w:szCs w:val="24"/>
              <w:rtl/>
            </w:rPr>
          </w:pPr>
          <w:hyperlink w:anchor="_Toc452472361"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10.</w:t>
            </w:r>
            <w:r w:rsidR="00964F1E">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2</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המצאת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אישור</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ביטוחי</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Toc452472361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24</w:t>
            </w:r>
            <w:r w:rsidR="00A806C4" w:rsidRPr="00DF733D">
              <w:rPr>
                <w:rStyle w:val="Hyperlink"/>
                <w:rFonts w:asciiTheme="minorBidi" w:hAnsiTheme="minorBidi" w:cstheme="minorBidi"/>
                <w:b w:val="0"/>
                <w:bCs w:val="0"/>
                <w:noProof/>
                <w:sz w:val="22"/>
                <w:szCs w:val="22"/>
                <w:rtl/>
              </w:rPr>
              <w:fldChar w:fldCharType="end"/>
            </w:r>
          </w:hyperlink>
        </w:p>
        <w:p w14:paraId="4680ADC4" w14:textId="24EE0312" w:rsidR="00A806C4" w:rsidRPr="00DF733D" w:rsidRDefault="009576A2" w:rsidP="00964F1E">
          <w:pPr>
            <w:pStyle w:val="TOC2"/>
            <w:rPr>
              <w:rFonts w:asciiTheme="minorBidi" w:eastAsiaTheme="minorEastAsia" w:hAnsiTheme="minorBidi" w:cstheme="minorBidi"/>
              <w:noProof/>
              <w:sz w:val="24"/>
              <w:szCs w:val="24"/>
              <w:rtl/>
            </w:rPr>
          </w:pPr>
          <w:hyperlink w:anchor="_Toc452472362"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10.</w:t>
            </w:r>
            <w:r w:rsidR="00964F1E">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3</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ערבות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ביצוע</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Toc452472362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24</w:t>
            </w:r>
            <w:r w:rsidR="00A806C4" w:rsidRPr="00DF733D">
              <w:rPr>
                <w:rStyle w:val="Hyperlink"/>
                <w:rFonts w:asciiTheme="minorBidi" w:hAnsiTheme="minorBidi" w:cstheme="minorBidi"/>
                <w:b w:val="0"/>
                <w:bCs w:val="0"/>
                <w:noProof/>
                <w:sz w:val="22"/>
                <w:szCs w:val="22"/>
                <w:rtl/>
              </w:rPr>
              <w:fldChar w:fldCharType="end"/>
            </w:r>
          </w:hyperlink>
        </w:p>
        <w:p w14:paraId="5197248C" w14:textId="63EB7995" w:rsidR="00A806C4" w:rsidRPr="00DF733D" w:rsidRDefault="009576A2" w:rsidP="00964F1E">
          <w:pPr>
            <w:pStyle w:val="TOC2"/>
            <w:rPr>
              <w:rFonts w:asciiTheme="minorBidi" w:eastAsiaTheme="minorEastAsia" w:hAnsiTheme="minorBidi" w:cstheme="minorBidi"/>
              <w:noProof/>
              <w:sz w:val="24"/>
              <w:szCs w:val="24"/>
              <w:rtl/>
            </w:rPr>
          </w:pPr>
          <w:hyperlink w:anchor="_Toc452472374"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10.</w:t>
            </w:r>
            <w:r w:rsidR="00964F1E">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4</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פיקוח</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המשרד</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Toc452472374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25</w:t>
            </w:r>
            <w:r w:rsidR="00A806C4" w:rsidRPr="00DF733D">
              <w:rPr>
                <w:rStyle w:val="Hyperlink"/>
                <w:rFonts w:asciiTheme="minorBidi" w:hAnsiTheme="minorBidi" w:cstheme="minorBidi"/>
                <w:b w:val="0"/>
                <w:bCs w:val="0"/>
                <w:noProof/>
                <w:sz w:val="22"/>
                <w:szCs w:val="22"/>
                <w:rtl/>
              </w:rPr>
              <w:fldChar w:fldCharType="end"/>
            </w:r>
          </w:hyperlink>
        </w:p>
        <w:p w14:paraId="2E6201BA" w14:textId="113C2307" w:rsidR="00A806C4" w:rsidRPr="00DF733D" w:rsidRDefault="009576A2" w:rsidP="00964F1E">
          <w:pPr>
            <w:pStyle w:val="TOC2"/>
            <w:rPr>
              <w:rFonts w:asciiTheme="minorBidi" w:eastAsiaTheme="minorEastAsia" w:hAnsiTheme="minorBidi" w:cstheme="minorBidi"/>
              <w:noProof/>
              <w:sz w:val="24"/>
              <w:szCs w:val="24"/>
              <w:rtl/>
            </w:rPr>
          </w:pPr>
          <w:hyperlink w:anchor="_Toc452472380"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10.</w:t>
            </w:r>
            <w:r w:rsidR="00964F1E">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5</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החלפת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מבצע</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Toc452472380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98081B">
              <w:rPr>
                <w:rFonts w:asciiTheme="minorBidi" w:hAnsiTheme="minorBidi" w:cstheme="minorBidi"/>
                <w:noProof/>
                <w:webHidden/>
                <w:rtl/>
              </w:rPr>
              <w:t>25</w:t>
            </w:r>
            <w:r w:rsidR="00A806C4" w:rsidRPr="00DF733D">
              <w:rPr>
                <w:rStyle w:val="Hyperlink"/>
                <w:rFonts w:asciiTheme="minorBidi" w:hAnsiTheme="minorBidi" w:cstheme="minorBidi"/>
                <w:b w:val="0"/>
                <w:bCs w:val="0"/>
                <w:noProof/>
                <w:sz w:val="22"/>
                <w:szCs w:val="22"/>
                <w:rtl/>
              </w:rPr>
              <w:fldChar w:fldCharType="end"/>
            </w:r>
          </w:hyperlink>
        </w:p>
        <w:p w14:paraId="00E90182" w14:textId="77777777" w:rsidR="00A806C4" w:rsidRPr="00DF733D" w:rsidRDefault="009576A2" w:rsidP="00DF733D">
          <w:pPr>
            <w:pStyle w:val="TOC1"/>
            <w:rPr>
              <w:rFonts w:eastAsiaTheme="minorEastAsia"/>
              <w:rtl/>
            </w:rPr>
          </w:pPr>
          <w:hyperlink w:anchor="_Toc452472384" w:history="1">
            <w:r w:rsidR="00A806C4" w:rsidRPr="00BF176A">
              <w:rPr>
                <w:rStyle w:val="Hyperlink"/>
                <w:rFonts w:cstheme="minorBidi"/>
              </w:rPr>
              <w:t>11</w:t>
            </w:r>
            <w:r w:rsidR="0098636B" w:rsidRPr="004D65AB">
              <w:rPr>
                <w:rStyle w:val="Hyperlink"/>
                <w:rFonts w:cstheme="minorBidi"/>
                <w:rtl/>
              </w:rPr>
              <w:t>.</w:t>
            </w:r>
            <w:r w:rsidR="00A806C4" w:rsidRPr="00DF733D">
              <w:rPr>
                <w:rFonts w:eastAsiaTheme="minorEastAsia"/>
                <w:rtl/>
              </w:rPr>
              <w:tab/>
            </w:r>
            <w:r w:rsidR="00A806C4" w:rsidRPr="00D263D3">
              <w:rPr>
                <w:rStyle w:val="Hyperlink"/>
                <w:rFonts w:cstheme="minorBidi" w:hint="eastAsia"/>
                <w:rtl/>
              </w:rPr>
              <w:t>ניגוד</w:t>
            </w:r>
            <w:r w:rsidR="00A806C4" w:rsidRPr="00D263D3">
              <w:rPr>
                <w:rStyle w:val="Hyperlink"/>
                <w:rFonts w:cstheme="minorBidi"/>
                <w:rtl/>
              </w:rPr>
              <w:t xml:space="preserve"> </w:t>
            </w:r>
            <w:r w:rsidR="00A806C4" w:rsidRPr="0031539A">
              <w:rPr>
                <w:rStyle w:val="Hyperlink"/>
                <w:rFonts w:cstheme="minorBidi" w:hint="eastAsia"/>
                <w:rtl/>
              </w:rPr>
              <w:t>עניינים</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Toc452472384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26</w:t>
            </w:r>
            <w:r w:rsidR="00A806C4" w:rsidRPr="00D263D3">
              <w:rPr>
                <w:rStyle w:val="Hyperlink"/>
                <w:rFonts w:cstheme="minorBidi"/>
                <w:rtl/>
              </w:rPr>
              <w:fldChar w:fldCharType="end"/>
            </w:r>
          </w:hyperlink>
        </w:p>
        <w:p w14:paraId="05EB8FE7" w14:textId="77777777" w:rsidR="00A806C4" w:rsidRPr="00DF733D" w:rsidRDefault="009576A2" w:rsidP="00DF733D">
          <w:pPr>
            <w:pStyle w:val="TOC1"/>
            <w:rPr>
              <w:rFonts w:eastAsiaTheme="minorEastAsia"/>
              <w:rtl/>
            </w:rPr>
          </w:pPr>
          <w:hyperlink w:anchor="_Toc452472388" w:history="1">
            <w:r w:rsidR="00A806C4" w:rsidRPr="00BF176A">
              <w:rPr>
                <w:rStyle w:val="Hyperlink"/>
                <w:rFonts w:cstheme="minorBidi"/>
                <w:rtl/>
              </w:rPr>
              <w:t>12.</w:t>
            </w:r>
            <w:r w:rsidR="00A806C4" w:rsidRPr="00DF733D">
              <w:rPr>
                <w:rFonts w:eastAsiaTheme="minorEastAsia"/>
                <w:rtl/>
              </w:rPr>
              <w:tab/>
            </w:r>
            <w:r w:rsidR="00A806C4" w:rsidRPr="00BF176A">
              <w:rPr>
                <w:rStyle w:val="Hyperlink"/>
                <w:rFonts w:cstheme="minorBidi" w:hint="eastAsia"/>
                <w:rtl/>
              </w:rPr>
              <w:t>התמורה</w:t>
            </w:r>
            <w:r w:rsidR="00A806C4" w:rsidRPr="004D65AB">
              <w:rPr>
                <w:webHidden/>
                <w:rtl/>
              </w:rPr>
              <w:tab/>
            </w:r>
            <w:r w:rsidR="00A806C4" w:rsidRPr="00BF176A">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Toc452472388 \h</w:instrText>
            </w:r>
            <w:r w:rsidR="00A806C4" w:rsidRPr="004D65AB">
              <w:rPr>
                <w:webHidden/>
                <w:rtl/>
              </w:rPr>
              <w:instrText xml:space="preserve"> </w:instrText>
            </w:r>
            <w:r w:rsidR="00A806C4" w:rsidRPr="00BF176A">
              <w:rPr>
                <w:rStyle w:val="Hyperlink"/>
                <w:rFonts w:cstheme="minorBidi"/>
                <w:rtl/>
              </w:rPr>
            </w:r>
            <w:r w:rsidR="00A806C4" w:rsidRPr="00BF176A">
              <w:rPr>
                <w:rStyle w:val="Hyperlink"/>
                <w:rFonts w:cstheme="minorBidi"/>
                <w:rtl/>
              </w:rPr>
              <w:fldChar w:fldCharType="separate"/>
            </w:r>
            <w:r w:rsidR="0098081B">
              <w:rPr>
                <w:webHidden/>
                <w:rtl/>
              </w:rPr>
              <w:t>26</w:t>
            </w:r>
            <w:r w:rsidR="00A806C4" w:rsidRPr="00BF176A">
              <w:rPr>
                <w:rStyle w:val="Hyperlink"/>
                <w:rFonts w:cstheme="minorBidi"/>
                <w:rtl/>
              </w:rPr>
              <w:fldChar w:fldCharType="end"/>
            </w:r>
          </w:hyperlink>
        </w:p>
        <w:p w14:paraId="38FC42D2" w14:textId="77777777" w:rsidR="00A806C4" w:rsidRPr="00DF733D" w:rsidRDefault="009576A2" w:rsidP="00DF733D">
          <w:pPr>
            <w:pStyle w:val="TOC1"/>
            <w:rPr>
              <w:rFonts w:eastAsiaTheme="minorEastAsia"/>
              <w:rtl/>
            </w:rPr>
          </w:pPr>
          <w:hyperlink w:anchor="_Toc452472389" w:history="1">
            <w:r w:rsidR="00A806C4" w:rsidRPr="00BF176A">
              <w:rPr>
                <w:rStyle w:val="Hyperlink"/>
                <w:rFonts w:cstheme="minorBidi"/>
              </w:rPr>
              <w:t>13</w:t>
            </w:r>
            <w:r w:rsidR="0098636B" w:rsidRPr="004D65AB">
              <w:rPr>
                <w:rStyle w:val="Hyperlink"/>
                <w:rFonts w:cstheme="minorBidi"/>
                <w:rtl/>
              </w:rPr>
              <w:t>.</w:t>
            </w:r>
            <w:r w:rsidR="00A806C4" w:rsidRPr="00DF733D">
              <w:rPr>
                <w:rFonts w:eastAsiaTheme="minorEastAsia"/>
                <w:rtl/>
              </w:rPr>
              <w:tab/>
            </w:r>
            <w:r w:rsidR="00A806C4" w:rsidRPr="00637538">
              <w:rPr>
                <w:rStyle w:val="Hyperlink"/>
                <w:rFonts w:cstheme="minorBidi" w:hint="eastAsia"/>
                <w:rtl/>
              </w:rPr>
              <w:t>היררכיה</w:t>
            </w:r>
            <w:r w:rsidR="00A806C4" w:rsidRPr="00D263D3">
              <w:rPr>
                <w:rStyle w:val="Hyperlink"/>
                <w:rFonts w:cstheme="minorBidi"/>
                <w:rtl/>
              </w:rPr>
              <w:t xml:space="preserve"> </w:t>
            </w:r>
            <w:r w:rsidR="00A806C4" w:rsidRPr="00D263D3">
              <w:rPr>
                <w:rStyle w:val="Hyperlink"/>
                <w:rFonts w:cstheme="minorBidi" w:hint="eastAsia"/>
                <w:rtl/>
              </w:rPr>
              <w:t>בין</w:t>
            </w:r>
            <w:r w:rsidR="00A806C4" w:rsidRPr="0031539A">
              <w:rPr>
                <w:rStyle w:val="Hyperlink"/>
                <w:rFonts w:cstheme="minorBidi"/>
                <w:rtl/>
              </w:rPr>
              <w:t xml:space="preserve"> </w:t>
            </w:r>
            <w:r w:rsidR="00A806C4" w:rsidRPr="0031539A">
              <w:rPr>
                <w:rStyle w:val="Hyperlink"/>
                <w:rFonts w:cstheme="minorBidi" w:hint="eastAsia"/>
                <w:rtl/>
              </w:rPr>
              <w:t>המכרז</w:t>
            </w:r>
            <w:r w:rsidR="00A806C4" w:rsidRPr="0031539A">
              <w:rPr>
                <w:rStyle w:val="Hyperlink"/>
                <w:rFonts w:cstheme="minorBidi"/>
                <w:rtl/>
              </w:rPr>
              <w:t xml:space="preserve"> </w:t>
            </w:r>
            <w:r w:rsidR="00A806C4" w:rsidRPr="0031539A">
              <w:rPr>
                <w:rStyle w:val="Hyperlink"/>
                <w:rFonts w:cstheme="minorBidi" w:hint="eastAsia"/>
                <w:rtl/>
              </w:rPr>
              <w:t>להסכם</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Toc452472389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26</w:t>
            </w:r>
            <w:r w:rsidR="00A806C4" w:rsidRPr="00D263D3">
              <w:rPr>
                <w:rStyle w:val="Hyperlink"/>
                <w:rFonts w:cstheme="minorBidi"/>
                <w:rtl/>
              </w:rPr>
              <w:fldChar w:fldCharType="end"/>
            </w:r>
          </w:hyperlink>
        </w:p>
        <w:p w14:paraId="409C5694" w14:textId="77777777" w:rsidR="00A806C4" w:rsidRPr="00DF733D" w:rsidRDefault="009576A2" w:rsidP="00DF733D">
          <w:pPr>
            <w:pStyle w:val="TOC1"/>
            <w:rPr>
              <w:rFonts w:eastAsiaTheme="minorEastAsia"/>
              <w:rtl/>
            </w:rPr>
          </w:pPr>
          <w:hyperlink w:anchor="_Toc452472392" w:history="1">
            <w:r w:rsidR="00A806C4" w:rsidRPr="00BF176A">
              <w:rPr>
                <w:rStyle w:val="Hyperlink"/>
                <w:rFonts w:cstheme="minorBidi"/>
              </w:rPr>
              <w:t>14</w:t>
            </w:r>
            <w:r w:rsidR="0098636B" w:rsidRPr="004D65AB">
              <w:rPr>
                <w:rStyle w:val="Hyperlink"/>
                <w:rFonts w:cstheme="minorBidi"/>
                <w:rtl/>
              </w:rPr>
              <w:t>.</w:t>
            </w:r>
            <w:r w:rsidR="00A806C4" w:rsidRPr="00DF733D">
              <w:rPr>
                <w:rFonts w:eastAsiaTheme="minorEastAsia"/>
                <w:rtl/>
              </w:rPr>
              <w:tab/>
            </w:r>
            <w:r w:rsidR="00A806C4" w:rsidRPr="00BF176A">
              <w:rPr>
                <w:rStyle w:val="Hyperlink"/>
                <w:rFonts w:cstheme="minorBidi" w:hint="eastAsia"/>
                <w:rtl/>
              </w:rPr>
              <w:t>שאלות</w:t>
            </w:r>
            <w:r w:rsidR="00A806C4" w:rsidRPr="00BF176A">
              <w:rPr>
                <w:rStyle w:val="Hyperlink"/>
                <w:rFonts w:cstheme="minorBidi"/>
                <w:rtl/>
              </w:rPr>
              <w:t xml:space="preserve"> </w:t>
            </w:r>
            <w:r w:rsidR="00A806C4" w:rsidRPr="00BF176A">
              <w:rPr>
                <w:rStyle w:val="Hyperlink"/>
                <w:rFonts w:cstheme="minorBidi" w:hint="eastAsia"/>
                <w:rtl/>
              </w:rPr>
              <w:t>והבהרות</w:t>
            </w:r>
            <w:r w:rsidR="00A806C4" w:rsidRPr="004D65AB">
              <w:rPr>
                <w:webHidden/>
                <w:rtl/>
              </w:rPr>
              <w:tab/>
            </w:r>
            <w:r w:rsidR="00A806C4" w:rsidRPr="00BF176A">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Toc452472392 \h</w:instrText>
            </w:r>
            <w:r w:rsidR="00A806C4" w:rsidRPr="004D65AB">
              <w:rPr>
                <w:webHidden/>
                <w:rtl/>
              </w:rPr>
              <w:instrText xml:space="preserve"> </w:instrText>
            </w:r>
            <w:r w:rsidR="00A806C4" w:rsidRPr="00BF176A">
              <w:rPr>
                <w:rStyle w:val="Hyperlink"/>
                <w:rFonts w:cstheme="minorBidi"/>
                <w:rtl/>
              </w:rPr>
            </w:r>
            <w:r w:rsidR="00A806C4" w:rsidRPr="00BF176A">
              <w:rPr>
                <w:rStyle w:val="Hyperlink"/>
                <w:rFonts w:cstheme="minorBidi"/>
                <w:rtl/>
              </w:rPr>
              <w:fldChar w:fldCharType="separate"/>
            </w:r>
            <w:r w:rsidR="0098081B">
              <w:rPr>
                <w:webHidden/>
                <w:rtl/>
              </w:rPr>
              <w:t>26</w:t>
            </w:r>
            <w:r w:rsidR="00A806C4" w:rsidRPr="00BF176A">
              <w:rPr>
                <w:rStyle w:val="Hyperlink"/>
                <w:rFonts w:cstheme="minorBidi"/>
                <w:rtl/>
              </w:rPr>
              <w:fldChar w:fldCharType="end"/>
            </w:r>
          </w:hyperlink>
        </w:p>
        <w:p w14:paraId="48B22FA7" w14:textId="77777777" w:rsidR="00A806C4" w:rsidRPr="00DF733D" w:rsidRDefault="009576A2" w:rsidP="00DF733D">
          <w:pPr>
            <w:pStyle w:val="TOC1"/>
            <w:rPr>
              <w:rFonts w:eastAsiaTheme="minorEastAsia"/>
              <w:rtl/>
            </w:rPr>
          </w:pPr>
          <w:hyperlink w:anchor="_Toc452472397" w:history="1">
            <w:r w:rsidR="00A806C4" w:rsidRPr="00BF176A">
              <w:rPr>
                <w:rStyle w:val="Hyperlink"/>
                <w:rFonts w:cstheme="minorBidi"/>
              </w:rPr>
              <w:t>15</w:t>
            </w:r>
            <w:r w:rsidR="0098636B" w:rsidRPr="004D65AB">
              <w:rPr>
                <w:rStyle w:val="Hyperlink"/>
                <w:rFonts w:cstheme="minorBidi"/>
                <w:rtl/>
              </w:rPr>
              <w:t>.</w:t>
            </w:r>
            <w:r w:rsidR="00A806C4" w:rsidRPr="00DF733D">
              <w:rPr>
                <w:rFonts w:eastAsiaTheme="minorEastAsia"/>
                <w:rtl/>
              </w:rPr>
              <w:tab/>
            </w:r>
            <w:r w:rsidR="00A806C4" w:rsidRPr="00BF176A">
              <w:rPr>
                <w:rStyle w:val="Hyperlink"/>
                <w:rFonts w:cstheme="minorBidi" w:hint="eastAsia"/>
                <w:rtl/>
              </w:rPr>
              <w:t>עיון</w:t>
            </w:r>
            <w:r w:rsidR="00A806C4" w:rsidRPr="00BF176A">
              <w:rPr>
                <w:rStyle w:val="Hyperlink"/>
                <w:rFonts w:cstheme="minorBidi"/>
                <w:rtl/>
              </w:rPr>
              <w:t xml:space="preserve"> </w:t>
            </w:r>
            <w:r w:rsidR="00A806C4" w:rsidRPr="00BF176A">
              <w:rPr>
                <w:rStyle w:val="Hyperlink"/>
                <w:rFonts w:cstheme="minorBidi" w:hint="eastAsia"/>
                <w:rtl/>
              </w:rPr>
              <w:t>במסמכים</w:t>
            </w:r>
            <w:r w:rsidR="00A806C4" w:rsidRPr="004D65AB">
              <w:rPr>
                <w:webHidden/>
                <w:rtl/>
              </w:rPr>
              <w:tab/>
            </w:r>
            <w:r w:rsidR="00A806C4" w:rsidRPr="00BF176A">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Toc452472397 \h</w:instrText>
            </w:r>
            <w:r w:rsidR="00A806C4" w:rsidRPr="004D65AB">
              <w:rPr>
                <w:webHidden/>
                <w:rtl/>
              </w:rPr>
              <w:instrText xml:space="preserve"> </w:instrText>
            </w:r>
            <w:r w:rsidR="00A806C4" w:rsidRPr="00BF176A">
              <w:rPr>
                <w:rStyle w:val="Hyperlink"/>
                <w:rFonts w:cstheme="minorBidi"/>
                <w:rtl/>
              </w:rPr>
            </w:r>
            <w:r w:rsidR="00A806C4" w:rsidRPr="00BF176A">
              <w:rPr>
                <w:rStyle w:val="Hyperlink"/>
                <w:rFonts w:cstheme="minorBidi"/>
                <w:rtl/>
              </w:rPr>
              <w:fldChar w:fldCharType="separate"/>
            </w:r>
            <w:r w:rsidR="0098081B">
              <w:rPr>
                <w:webHidden/>
                <w:rtl/>
              </w:rPr>
              <w:t>27</w:t>
            </w:r>
            <w:r w:rsidR="00A806C4" w:rsidRPr="00BF176A">
              <w:rPr>
                <w:rStyle w:val="Hyperlink"/>
                <w:rFonts w:cstheme="minorBidi"/>
                <w:rtl/>
              </w:rPr>
              <w:fldChar w:fldCharType="end"/>
            </w:r>
          </w:hyperlink>
        </w:p>
        <w:p w14:paraId="76DAE2DF" w14:textId="77777777" w:rsidR="00A806C4" w:rsidRPr="00DF733D" w:rsidRDefault="009576A2" w:rsidP="00DF733D">
          <w:pPr>
            <w:pStyle w:val="TOC1"/>
            <w:rPr>
              <w:rFonts w:eastAsiaTheme="minorEastAsia"/>
              <w:rtl/>
            </w:rPr>
          </w:pPr>
          <w:hyperlink w:anchor="_Toc452472404" w:history="1">
            <w:r w:rsidR="00A806C4" w:rsidRPr="00BF176A">
              <w:rPr>
                <w:rStyle w:val="Hyperlink"/>
                <w:rFonts w:cstheme="minorBidi"/>
                <w:rtl/>
              </w:rPr>
              <w:t>16.</w:t>
            </w:r>
            <w:r w:rsidR="00A806C4" w:rsidRPr="00DF733D">
              <w:rPr>
                <w:rFonts w:eastAsiaTheme="minorEastAsia"/>
                <w:rtl/>
              </w:rPr>
              <w:tab/>
            </w:r>
            <w:r w:rsidR="00A806C4" w:rsidRPr="00BF176A">
              <w:rPr>
                <w:rStyle w:val="Hyperlink"/>
                <w:rFonts w:cstheme="minorBidi" w:hint="eastAsia"/>
                <w:rtl/>
              </w:rPr>
              <w:t>רשימת</w:t>
            </w:r>
            <w:r w:rsidR="00A806C4" w:rsidRPr="00BF176A">
              <w:rPr>
                <w:rStyle w:val="Hyperlink"/>
                <w:rFonts w:cstheme="minorBidi"/>
                <w:rtl/>
              </w:rPr>
              <w:t xml:space="preserve"> </w:t>
            </w:r>
            <w:r w:rsidR="00A806C4" w:rsidRPr="00BF176A">
              <w:rPr>
                <w:rStyle w:val="Hyperlink"/>
                <w:rFonts w:cstheme="minorBidi" w:hint="eastAsia"/>
                <w:rtl/>
              </w:rPr>
              <w:t>נספחים</w:t>
            </w:r>
            <w:r w:rsidR="00A806C4" w:rsidRPr="004D65AB">
              <w:rPr>
                <w:webHidden/>
                <w:rtl/>
              </w:rPr>
              <w:tab/>
            </w:r>
            <w:r w:rsidR="00A806C4" w:rsidRPr="00BF176A">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Toc452472404 \h</w:instrText>
            </w:r>
            <w:r w:rsidR="00A806C4" w:rsidRPr="004D65AB">
              <w:rPr>
                <w:webHidden/>
                <w:rtl/>
              </w:rPr>
              <w:instrText xml:space="preserve"> </w:instrText>
            </w:r>
            <w:r w:rsidR="00A806C4" w:rsidRPr="00BF176A">
              <w:rPr>
                <w:rStyle w:val="Hyperlink"/>
                <w:rFonts w:cstheme="minorBidi"/>
                <w:rtl/>
              </w:rPr>
            </w:r>
            <w:r w:rsidR="00A806C4" w:rsidRPr="00BF176A">
              <w:rPr>
                <w:rStyle w:val="Hyperlink"/>
                <w:rFonts w:cstheme="minorBidi"/>
                <w:rtl/>
              </w:rPr>
              <w:fldChar w:fldCharType="separate"/>
            </w:r>
            <w:r w:rsidR="0098081B">
              <w:rPr>
                <w:webHidden/>
                <w:rtl/>
              </w:rPr>
              <w:t>28</w:t>
            </w:r>
            <w:r w:rsidR="00A806C4" w:rsidRPr="00BF176A">
              <w:rPr>
                <w:rStyle w:val="Hyperlink"/>
                <w:rFonts w:cstheme="minorBidi"/>
                <w:rtl/>
              </w:rPr>
              <w:fldChar w:fldCharType="end"/>
            </w:r>
          </w:hyperlink>
        </w:p>
        <w:p w14:paraId="463E709C" w14:textId="77777777" w:rsidR="00A806C4" w:rsidRPr="00DF733D" w:rsidRDefault="009576A2" w:rsidP="004D65AB">
          <w:pPr>
            <w:pStyle w:val="TOC1"/>
            <w:rPr>
              <w:rFonts w:eastAsiaTheme="minorEastAsia"/>
              <w:rtl/>
            </w:rPr>
          </w:pPr>
          <w:hyperlink w:anchor="_Toc452472416"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א</w:t>
            </w:r>
            <w:r w:rsidR="00A806C4" w:rsidRPr="00BF176A">
              <w:rPr>
                <w:rStyle w:val="Hyperlink"/>
                <w:rFonts w:cstheme="minorBidi"/>
                <w:rtl/>
              </w:rPr>
              <w:t xml:space="preserve">1 </w:t>
            </w:r>
            <w:r w:rsidR="00A806C4" w:rsidRPr="00BF176A">
              <w:rPr>
                <w:rStyle w:val="Hyperlink"/>
                <w:rFonts w:cstheme="minorBidi" w:hint="eastAsia"/>
                <w:rtl/>
              </w:rPr>
              <w:t>למכרז</w:t>
            </w:r>
            <w:r w:rsidR="006467A5" w:rsidRPr="004D65AB">
              <w:rPr>
                <w:webHidden/>
                <w:rtl/>
              </w:rPr>
              <w:t xml:space="preserve">  -  </w:t>
            </w:r>
            <w:r w:rsidR="00A806C4" w:rsidRPr="00DF733D">
              <w:rPr>
                <w:rFonts w:hint="eastAsia"/>
                <w:sz w:val="20"/>
                <w:szCs w:val="20"/>
                <w:rtl/>
              </w:rPr>
              <w:t>הצהרה</w:t>
            </w:r>
            <w:r w:rsidR="00A806C4" w:rsidRPr="00DF733D">
              <w:rPr>
                <w:sz w:val="20"/>
                <w:szCs w:val="20"/>
                <w:rtl/>
              </w:rPr>
              <w:t xml:space="preserve">/התחייבות </w:t>
            </w:r>
            <w:r w:rsidR="00A806C4" w:rsidRPr="00DF733D">
              <w:rPr>
                <w:rFonts w:hint="eastAsia"/>
                <w:sz w:val="20"/>
                <w:szCs w:val="20"/>
                <w:rtl/>
              </w:rPr>
              <w:t>בדבר</w:t>
            </w:r>
            <w:r w:rsidR="00A806C4" w:rsidRPr="00DF733D">
              <w:rPr>
                <w:sz w:val="20"/>
                <w:szCs w:val="20"/>
                <w:rtl/>
              </w:rPr>
              <w:t xml:space="preserve"> </w:t>
            </w:r>
            <w:r w:rsidR="00A806C4" w:rsidRPr="00DF733D">
              <w:rPr>
                <w:rFonts w:hint="eastAsia"/>
                <w:sz w:val="20"/>
                <w:szCs w:val="20"/>
                <w:rtl/>
              </w:rPr>
              <w:t>קיום</w:t>
            </w:r>
            <w:r w:rsidR="00A806C4" w:rsidRPr="00DF733D">
              <w:rPr>
                <w:sz w:val="20"/>
                <w:szCs w:val="20"/>
                <w:rtl/>
              </w:rPr>
              <w:t xml:space="preserve"> </w:t>
            </w:r>
            <w:r w:rsidR="00A806C4" w:rsidRPr="00DF733D">
              <w:rPr>
                <w:rFonts w:hint="eastAsia"/>
                <w:sz w:val="20"/>
                <w:szCs w:val="20"/>
                <w:rtl/>
              </w:rPr>
              <w:t>חוקי</w:t>
            </w:r>
            <w:r w:rsidR="00A806C4" w:rsidRPr="00DF733D">
              <w:rPr>
                <w:sz w:val="20"/>
                <w:szCs w:val="20"/>
                <w:rtl/>
              </w:rPr>
              <w:t xml:space="preserve"> </w:t>
            </w:r>
            <w:r w:rsidR="00A806C4" w:rsidRPr="00DF733D">
              <w:rPr>
                <w:rFonts w:hint="eastAsia"/>
                <w:sz w:val="20"/>
                <w:szCs w:val="20"/>
                <w:rtl/>
              </w:rPr>
              <w:t>עבודה</w:t>
            </w:r>
            <w:r w:rsidR="00A806C4" w:rsidRPr="00DF733D">
              <w:rPr>
                <w:sz w:val="20"/>
                <w:szCs w:val="20"/>
                <w:rtl/>
              </w:rPr>
              <w:t xml:space="preserve"> </w:t>
            </w:r>
            <w:r w:rsidR="00A806C4" w:rsidRPr="00DF733D">
              <w:rPr>
                <w:rFonts w:hint="eastAsia"/>
                <w:sz w:val="20"/>
                <w:szCs w:val="20"/>
                <w:rtl/>
              </w:rPr>
              <w:t>והעסקת</w:t>
            </w:r>
            <w:r w:rsidR="00A806C4" w:rsidRPr="00DF733D">
              <w:rPr>
                <w:sz w:val="20"/>
                <w:szCs w:val="20"/>
                <w:rtl/>
              </w:rPr>
              <w:t xml:space="preserve"> </w:t>
            </w:r>
            <w:r w:rsidR="00A806C4" w:rsidRPr="00DF733D">
              <w:rPr>
                <w:rFonts w:hint="eastAsia"/>
                <w:sz w:val="20"/>
                <w:szCs w:val="20"/>
                <w:rtl/>
              </w:rPr>
              <w:t>עובדים</w:t>
            </w:r>
            <w:r w:rsidR="00A806C4" w:rsidRPr="00DF733D">
              <w:rPr>
                <w:sz w:val="20"/>
                <w:szCs w:val="20"/>
                <w:rtl/>
              </w:rPr>
              <w:t xml:space="preserve"> </w:t>
            </w:r>
            <w:r w:rsidR="00A806C4" w:rsidRPr="00DF733D">
              <w:rPr>
                <w:rFonts w:hint="eastAsia"/>
                <w:sz w:val="20"/>
                <w:szCs w:val="20"/>
                <w:rtl/>
              </w:rPr>
              <w:t>זרים</w:t>
            </w:r>
            <w:r w:rsidR="00A03321" w:rsidRPr="00DF733D">
              <w:rPr>
                <w:webHidden/>
                <w:sz w:val="20"/>
                <w:szCs w:val="20"/>
                <w:rtl/>
              </w:rPr>
              <w:t xml:space="preserve"> (</w:t>
            </w:r>
            <w:r w:rsidR="006467A5" w:rsidRPr="00DF733D">
              <w:rPr>
                <w:rFonts w:hint="eastAsia"/>
                <w:webHidden/>
                <w:sz w:val="20"/>
                <w:szCs w:val="20"/>
                <w:rtl/>
              </w:rPr>
              <w:t>נוסח</w:t>
            </w:r>
            <w:r w:rsidR="006467A5" w:rsidRPr="00DF733D">
              <w:rPr>
                <w:webHidden/>
                <w:sz w:val="20"/>
                <w:szCs w:val="20"/>
                <w:rtl/>
              </w:rPr>
              <w:t xml:space="preserve"> </w:t>
            </w:r>
            <w:r w:rsidR="006467A5" w:rsidRPr="00DF733D">
              <w:rPr>
                <w:rFonts w:hint="eastAsia"/>
                <w:webHidden/>
                <w:sz w:val="20"/>
                <w:szCs w:val="20"/>
                <w:rtl/>
              </w:rPr>
              <w:t>למציע</w:t>
            </w:r>
            <w:r w:rsidR="006467A5" w:rsidRPr="00DF733D">
              <w:rPr>
                <w:webHidden/>
                <w:sz w:val="20"/>
                <w:szCs w:val="20"/>
                <w:rtl/>
              </w:rPr>
              <w:t xml:space="preserve"> </w:t>
            </w:r>
            <w:r w:rsidR="006467A5" w:rsidRPr="00DF733D">
              <w:rPr>
                <w:rFonts w:hint="eastAsia"/>
                <w:webHidden/>
                <w:sz w:val="20"/>
                <w:szCs w:val="20"/>
                <w:rtl/>
              </w:rPr>
              <w:t>שאינו</w:t>
            </w:r>
            <w:r w:rsidR="006467A5" w:rsidRPr="00DF733D">
              <w:rPr>
                <w:webHidden/>
                <w:sz w:val="20"/>
                <w:szCs w:val="20"/>
                <w:rtl/>
              </w:rPr>
              <w:t xml:space="preserve"> </w:t>
            </w:r>
            <w:r w:rsidR="006467A5" w:rsidRPr="00DF733D">
              <w:rPr>
                <w:rFonts w:hint="eastAsia"/>
                <w:webHidden/>
                <w:sz w:val="20"/>
                <w:szCs w:val="20"/>
                <w:rtl/>
              </w:rPr>
              <w:t>תאגיד</w:t>
            </w:r>
            <w:r w:rsidR="00A03321" w:rsidRPr="00DF733D">
              <w:rPr>
                <w:webHidden/>
                <w:sz w:val="20"/>
                <w:szCs w:val="20"/>
                <w:rtl/>
              </w:rPr>
              <w:t>)</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Toc452472416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29</w:t>
            </w:r>
            <w:r w:rsidR="00A806C4" w:rsidRPr="00D263D3">
              <w:rPr>
                <w:rStyle w:val="Hyperlink"/>
                <w:rFonts w:cstheme="minorBidi"/>
                <w:rtl/>
              </w:rPr>
              <w:fldChar w:fldCharType="end"/>
            </w:r>
          </w:hyperlink>
        </w:p>
        <w:p w14:paraId="6472E437" w14:textId="77777777" w:rsidR="00A806C4" w:rsidRPr="00DF733D" w:rsidRDefault="009576A2" w:rsidP="007E0D51">
          <w:pPr>
            <w:pStyle w:val="TOC1"/>
            <w:rPr>
              <w:rFonts w:eastAsiaTheme="minorEastAsia"/>
              <w:rtl/>
            </w:rPr>
          </w:pPr>
          <w:hyperlink w:anchor="_Toc452472417"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א</w:t>
            </w:r>
            <w:r w:rsidR="00A806C4" w:rsidRPr="00BF176A">
              <w:rPr>
                <w:rStyle w:val="Hyperlink"/>
                <w:rFonts w:cstheme="minorBidi"/>
                <w:rtl/>
              </w:rPr>
              <w:t xml:space="preserve">2 </w:t>
            </w:r>
            <w:r w:rsidR="00A806C4" w:rsidRPr="00BF176A">
              <w:rPr>
                <w:rStyle w:val="Hyperlink"/>
                <w:rFonts w:cstheme="minorBidi" w:hint="eastAsia"/>
                <w:rtl/>
              </w:rPr>
              <w:t>למכרז</w:t>
            </w:r>
            <w:r w:rsidR="006467A5" w:rsidRPr="004D65AB">
              <w:rPr>
                <w:webHidden/>
                <w:rtl/>
              </w:rPr>
              <w:t xml:space="preserve">  - </w:t>
            </w:r>
            <w:r w:rsidR="00A806C4" w:rsidRPr="00DF733D">
              <w:rPr>
                <w:rFonts w:hint="eastAsia"/>
                <w:sz w:val="20"/>
                <w:szCs w:val="20"/>
                <w:rtl/>
              </w:rPr>
              <w:t>הצהרה</w:t>
            </w:r>
            <w:r w:rsidR="00A806C4" w:rsidRPr="00DF733D">
              <w:rPr>
                <w:sz w:val="20"/>
                <w:szCs w:val="20"/>
                <w:rtl/>
              </w:rPr>
              <w:t xml:space="preserve">/התחייבות </w:t>
            </w:r>
            <w:r w:rsidR="00A806C4" w:rsidRPr="00DF733D">
              <w:rPr>
                <w:rFonts w:hint="eastAsia"/>
                <w:sz w:val="20"/>
                <w:szCs w:val="20"/>
                <w:rtl/>
              </w:rPr>
              <w:t>בדבר</w:t>
            </w:r>
            <w:r w:rsidR="00A806C4" w:rsidRPr="00DF733D">
              <w:rPr>
                <w:sz w:val="20"/>
                <w:szCs w:val="20"/>
                <w:rtl/>
              </w:rPr>
              <w:t xml:space="preserve"> </w:t>
            </w:r>
            <w:r w:rsidR="00A806C4" w:rsidRPr="00DF733D">
              <w:rPr>
                <w:rFonts w:hint="eastAsia"/>
                <w:sz w:val="20"/>
                <w:szCs w:val="20"/>
                <w:rtl/>
              </w:rPr>
              <w:t>קיום</w:t>
            </w:r>
            <w:r w:rsidR="00A806C4" w:rsidRPr="00DF733D">
              <w:rPr>
                <w:sz w:val="20"/>
                <w:szCs w:val="20"/>
                <w:rtl/>
              </w:rPr>
              <w:t xml:space="preserve"> </w:t>
            </w:r>
            <w:r w:rsidR="00A806C4" w:rsidRPr="00DF733D">
              <w:rPr>
                <w:rFonts w:hint="eastAsia"/>
                <w:sz w:val="20"/>
                <w:szCs w:val="20"/>
                <w:rtl/>
              </w:rPr>
              <w:t>חוקי</w:t>
            </w:r>
            <w:r w:rsidR="00A806C4" w:rsidRPr="00DF733D">
              <w:rPr>
                <w:sz w:val="20"/>
                <w:szCs w:val="20"/>
                <w:rtl/>
              </w:rPr>
              <w:t xml:space="preserve"> </w:t>
            </w:r>
            <w:r w:rsidR="00A806C4" w:rsidRPr="00DF733D">
              <w:rPr>
                <w:rFonts w:hint="eastAsia"/>
                <w:sz w:val="20"/>
                <w:szCs w:val="20"/>
                <w:rtl/>
              </w:rPr>
              <w:t>עבודה</w:t>
            </w:r>
            <w:r w:rsidR="00A806C4" w:rsidRPr="00DF733D">
              <w:rPr>
                <w:sz w:val="20"/>
                <w:szCs w:val="20"/>
                <w:rtl/>
              </w:rPr>
              <w:t xml:space="preserve"> </w:t>
            </w:r>
            <w:r w:rsidR="00A806C4" w:rsidRPr="00DF733D">
              <w:rPr>
                <w:rFonts w:hint="eastAsia"/>
                <w:sz w:val="20"/>
                <w:szCs w:val="20"/>
                <w:rtl/>
              </w:rPr>
              <w:t>והעסקת</w:t>
            </w:r>
            <w:r w:rsidR="00A806C4" w:rsidRPr="00DF733D">
              <w:rPr>
                <w:sz w:val="20"/>
                <w:szCs w:val="20"/>
                <w:rtl/>
              </w:rPr>
              <w:t xml:space="preserve"> </w:t>
            </w:r>
            <w:r w:rsidR="00A806C4" w:rsidRPr="00DF733D">
              <w:rPr>
                <w:rFonts w:hint="eastAsia"/>
                <w:sz w:val="20"/>
                <w:szCs w:val="20"/>
                <w:rtl/>
              </w:rPr>
              <w:t>עובדים</w:t>
            </w:r>
            <w:r w:rsidR="00A806C4" w:rsidRPr="00DF733D">
              <w:rPr>
                <w:sz w:val="20"/>
                <w:szCs w:val="20"/>
                <w:rtl/>
              </w:rPr>
              <w:t xml:space="preserve"> </w:t>
            </w:r>
            <w:r w:rsidR="00A806C4" w:rsidRPr="00DF733D">
              <w:rPr>
                <w:rFonts w:hint="eastAsia"/>
                <w:sz w:val="20"/>
                <w:szCs w:val="20"/>
                <w:rtl/>
              </w:rPr>
              <w:t>זרים</w:t>
            </w:r>
            <w:r w:rsidR="00A03321" w:rsidRPr="00DF733D">
              <w:rPr>
                <w:webHidden/>
                <w:sz w:val="20"/>
                <w:szCs w:val="20"/>
                <w:rtl/>
              </w:rPr>
              <w:t xml:space="preserve"> (</w:t>
            </w:r>
            <w:r w:rsidR="006467A5" w:rsidRPr="00DF733D">
              <w:rPr>
                <w:rFonts w:hint="eastAsia"/>
                <w:webHidden/>
                <w:sz w:val="20"/>
                <w:szCs w:val="20"/>
                <w:rtl/>
              </w:rPr>
              <w:t>נוסח</w:t>
            </w:r>
            <w:r w:rsidR="006467A5" w:rsidRPr="00DF733D">
              <w:rPr>
                <w:webHidden/>
                <w:sz w:val="20"/>
                <w:szCs w:val="20"/>
                <w:rtl/>
              </w:rPr>
              <w:t xml:space="preserve"> למציע </w:t>
            </w:r>
            <w:r w:rsidR="00451D2C" w:rsidRPr="00DF733D">
              <w:rPr>
                <w:rFonts w:hint="eastAsia"/>
                <w:webHidden/>
                <w:sz w:val="20"/>
                <w:szCs w:val="20"/>
                <w:rtl/>
              </w:rPr>
              <w:t>שהינו</w:t>
            </w:r>
            <w:r w:rsidR="006467A5" w:rsidRPr="00DF733D">
              <w:rPr>
                <w:webHidden/>
                <w:sz w:val="20"/>
                <w:szCs w:val="20"/>
                <w:rtl/>
              </w:rPr>
              <w:t xml:space="preserve"> תאגיד</w:t>
            </w:r>
            <w:r w:rsidR="00A03321" w:rsidRPr="00DF733D">
              <w:rPr>
                <w:webHidden/>
                <w:sz w:val="20"/>
                <w:szCs w:val="20"/>
                <w:rtl/>
              </w:rPr>
              <w:t>)</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Toc452472417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31</w:t>
            </w:r>
            <w:r w:rsidR="00A806C4" w:rsidRPr="00D263D3">
              <w:rPr>
                <w:rStyle w:val="Hyperlink"/>
                <w:rFonts w:cstheme="minorBidi"/>
                <w:rtl/>
              </w:rPr>
              <w:fldChar w:fldCharType="end"/>
            </w:r>
          </w:hyperlink>
        </w:p>
        <w:p w14:paraId="26AA0020" w14:textId="77777777" w:rsidR="00A806C4" w:rsidRPr="00DF733D" w:rsidRDefault="009576A2" w:rsidP="00637538">
          <w:pPr>
            <w:pStyle w:val="TOC1"/>
            <w:rPr>
              <w:rFonts w:eastAsiaTheme="minorEastAsia"/>
              <w:rtl/>
            </w:rPr>
          </w:pPr>
          <w:hyperlink w:anchor="_Toc452472418"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ב</w:t>
            </w:r>
            <w:r w:rsidR="00A806C4" w:rsidRPr="00BF176A">
              <w:rPr>
                <w:rStyle w:val="Hyperlink"/>
                <w:rFonts w:cstheme="minorBidi"/>
                <w:rtl/>
              </w:rPr>
              <w:t xml:space="preserve">1 </w:t>
            </w:r>
            <w:r w:rsidR="00A806C4" w:rsidRPr="00BF176A">
              <w:rPr>
                <w:rStyle w:val="Hyperlink"/>
                <w:rFonts w:cstheme="minorBidi" w:hint="eastAsia"/>
                <w:rtl/>
              </w:rPr>
              <w:t>למכרז</w:t>
            </w:r>
            <w:r w:rsidR="006467A5" w:rsidRPr="00BF176A">
              <w:rPr>
                <w:rStyle w:val="Hyperlink"/>
                <w:rFonts w:cstheme="minorBidi"/>
                <w:rtl/>
              </w:rPr>
              <w:t xml:space="preserve"> - </w:t>
            </w:r>
            <w:r w:rsidR="00A806C4" w:rsidRPr="00DF733D">
              <w:rPr>
                <w:rFonts w:hint="eastAsia"/>
                <w:sz w:val="20"/>
                <w:szCs w:val="20"/>
                <w:rtl/>
              </w:rPr>
              <w:t>הצהרה</w:t>
            </w:r>
            <w:r w:rsidR="00A806C4" w:rsidRPr="00DF733D">
              <w:rPr>
                <w:sz w:val="20"/>
                <w:szCs w:val="20"/>
                <w:rtl/>
              </w:rPr>
              <w:t xml:space="preserve"> </w:t>
            </w:r>
            <w:r w:rsidR="00A806C4" w:rsidRPr="00DF733D">
              <w:rPr>
                <w:rFonts w:hint="eastAsia"/>
                <w:sz w:val="20"/>
                <w:szCs w:val="20"/>
                <w:rtl/>
              </w:rPr>
              <w:t>והתחייבות</w:t>
            </w:r>
            <w:r w:rsidR="00A806C4" w:rsidRPr="00DF733D">
              <w:rPr>
                <w:sz w:val="20"/>
                <w:szCs w:val="20"/>
                <w:rtl/>
              </w:rPr>
              <w:t xml:space="preserve"> </w:t>
            </w:r>
            <w:r w:rsidR="00A806C4" w:rsidRPr="00DF733D">
              <w:rPr>
                <w:rFonts w:hint="eastAsia"/>
                <w:sz w:val="20"/>
                <w:szCs w:val="20"/>
                <w:rtl/>
              </w:rPr>
              <w:t>לעניין</w:t>
            </w:r>
            <w:r w:rsidR="00A806C4" w:rsidRPr="00DF733D">
              <w:rPr>
                <w:sz w:val="20"/>
                <w:szCs w:val="20"/>
                <w:rtl/>
              </w:rPr>
              <w:t xml:space="preserve"> </w:t>
            </w:r>
            <w:r w:rsidR="00A806C4" w:rsidRPr="00DF733D">
              <w:rPr>
                <w:rFonts w:hint="eastAsia"/>
                <w:sz w:val="20"/>
                <w:szCs w:val="20"/>
                <w:rtl/>
              </w:rPr>
              <w:t>התחייבות</w:t>
            </w:r>
            <w:r w:rsidR="00A806C4" w:rsidRPr="00DF733D">
              <w:rPr>
                <w:sz w:val="20"/>
                <w:szCs w:val="20"/>
                <w:rtl/>
              </w:rPr>
              <w:t xml:space="preserve"> </w:t>
            </w:r>
            <w:r w:rsidR="00A806C4" w:rsidRPr="00DF733D">
              <w:rPr>
                <w:rFonts w:hint="eastAsia"/>
                <w:sz w:val="20"/>
                <w:szCs w:val="20"/>
                <w:rtl/>
              </w:rPr>
              <w:t>לעשות</w:t>
            </w:r>
            <w:r w:rsidR="00A806C4" w:rsidRPr="00DF733D">
              <w:rPr>
                <w:sz w:val="20"/>
                <w:szCs w:val="20"/>
                <w:rtl/>
              </w:rPr>
              <w:t xml:space="preserve"> </w:t>
            </w:r>
            <w:r w:rsidR="00A806C4" w:rsidRPr="00DF733D">
              <w:rPr>
                <w:rFonts w:hint="eastAsia"/>
                <w:sz w:val="20"/>
                <w:szCs w:val="20"/>
                <w:rtl/>
              </w:rPr>
              <w:t>שימוש</w:t>
            </w:r>
            <w:r w:rsidR="00A806C4" w:rsidRPr="00DF733D">
              <w:rPr>
                <w:sz w:val="20"/>
                <w:szCs w:val="20"/>
                <w:rtl/>
              </w:rPr>
              <w:t xml:space="preserve"> </w:t>
            </w:r>
            <w:r w:rsidR="00A806C4" w:rsidRPr="00DF733D">
              <w:rPr>
                <w:rFonts w:hint="eastAsia"/>
                <w:sz w:val="20"/>
                <w:szCs w:val="20"/>
                <w:rtl/>
              </w:rPr>
              <w:t>בתוכנות</w:t>
            </w:r>
            <w:r w:rsidR="00A806C4" w:rsidRPr="00DF733D">
              <w:rPr>
                <w:sz w:val="20"/>
                <w:szCs w:val="20"/>
                <w:rtl/>
              </w:rPr>
              <w:t xml:space="preserve"> </w:t>
            </w:r>
            <w:r w:rsidR="00A806C4" w:rsidRPr="00DF733D">
              <w:rPr>
                <w:rFonts w:hint="eastAsia"/>
                <w:sz w:val="20"/>
                <w:szCs w:val="20"/>
                <w:rtl/>
              </w:rPr>
              <w:t>מחשב</w:t>
            </w:r>
            <w:r w:rsidR="00A806C4" w:rsidRPr="00DF733D">
              <w:rPr>
                <w:sz w:val="20"/>
                <w:szCs w:val="20"/>
                <w:rtl/>
              </w:rPr>
              <w:t xml:space="preserve"> </w:t>
            </w:r>
            <w:r w:rsidR="00A806C4" w:rsidRPr="00DF733D">
              <w:rPr>
                <w:rFonts w:hint="eastAsia"/>
                <w:sz w:val="20"/>
                <w:szCs w:val="20"/>
                <w:rtl/>
              </w:rPr>
              <w:t>חוקיות</w:t>
            </w:r>
            <w:r w:rsidR="00A03321" w:rsidRPr="00DF733D">
              <w:rPr>
                <w:webHidden/>
                <w:sz w:val="20"/>
                <w:szCs w:val="20"/>
                <w:rtl/>
              </w:rPr>
              <w:t xml:space="preserve"> (נוסח למציע שאינו תאגיד)</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Toc452472418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33</w:t>
            </w:r>
            <w:r w:rsidR="00A806C4" w:rsidRPr="00D263D3">
              <w:rPr>
                <w:rStyle w:val="Hyperlink"/>
                <w:rFonts w:cstheme="minorBidi"/>
                <w:rtl/>
              </w:rPr>
              <w:fldChar w:fldCharType="end"/>
            </w:r>
          </w:hyperlink>
        </w:p>
        <w:p w14:paraId="62D3A5E9" w14:textId="77777777" w:rsidR="00A806C4" w:rsidRPr="00DF733D" w:rsidRDefault="009576A2" w:rsidP="00D263D3">
          <w:pPr>
            <w:pStyle w:val="TOC1"/>
            <w:rPr>
              <w:rFonts w:eastAsiaTheme="minorEastAsia"/>
              <w:rtl/>
            </w:rPr>
          </w:pPr>
          <w:hyperlink w:anchor="_Toc452472419"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ב</w:t>
            </w:r>
            <w:r w:rsidR="00A806C4" w:rsidRPr="00BF176A">
              <w:rPr>
                <w:rStyle w:val="Hyperlink"/>
                <w:rFonts w:cstheme="minorBidi"/>
                <w:rtl/>
              </w:rPr>
              <w:t xml:space="preserve">2 </w:t>
            </w:r>
            <w:r w:rsidR="00A806C4" w:rsidRPr="00BF176A">
              <w:rPr>
                <w:rStyle w:val="Hyperlink"/>
                <w:rFonts w:cstheme="minorBidi" w:hint="eastAsia"/>
                <w:rtl/>
              </w:rPr>
              <w:t>למכרז</w:t>
            </w:r>
            <w:r w:rsidR="00A03321" w:rsidRPr="00DF733D">
              <w:rPr>
                <w:rStyle w:val="Hyperlink"/>
                <w:rFonts w:cstheme="minorBidi"/>
                <w:rtl/>
              </w:rPr>
              <w:t xml:space="preserve"> - </w:t>
            </w:r>
            <w:r w:rsidR="00A03321" w:rsidRPr="00DF733D">
              <w:rPr>
                <w:rStyle w:val="Hyperlink"/>
                <w:rFonts w:cstheme="minorBidi" w:hint="eastAsia"/>
                <w:sz w:val="20"/>
                <w:szCs w:val="20"/>
                <w:rtl/>
              </w:rPr>
              <w:t>הצהרה</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והתחייבות</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לעניין</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התחייבות</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לעשות</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שימוש</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בתוכנות</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מחשב</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חוקיות</w:t>
            </w:r>
            <w:r w:rsidR="00A03321" w:rsidRPr="00DF733D">
              <w:rPr>
                <w:rStyle w:val="Hyperlink"/>
                <w:rFonts w:cstheme="minorBidi"/>
                <w:webHidden/>
                <w:sz w:val="20"/>
                <w:szCs w:val="20"/>
                <w:rtl/>
              </w:rPr>
              <w:t xml:space="preserve"> (נוסח למציע </w:t>
            </w:r>
            <w:r w:rsidR="00451D2C" w:rsidRPr="00DF733D">
              <w:rPr>
                <w:rStyle w:val="Hyperlink"/>
                <w:rFonts w:cstheme="minorBidi" w:hint="eastAsia"/>
                <w:webHidden/>
                <w:sz w:val="20"/>
                <w:szCs w:val="20"/>
                <w:rtl/>
              </w:rPr>
              <w:t>שהינו</w:t>
            </w:r>
            <w:r w:rsidR="00A03321" w:rsidRPr="00DF733D">
              <w:rPr>
                <w:rStyle w:val="Hyperlink"/>
                <w:rFonts w:cstheme="minorBidi"/>
                <w:webHidden/>
                <w:sz w:val="20"/>
                <w:szCs w:val="20"/>
                <w:rtl/>
              </w:rPr>
              <w:t xml:space="preserve"> תאגיד)</w:t>
            </w:r>
            <w:r w:rsidR="00A03321" w:rsidRPr="004D65AB">
              <w:rPr>
                <w:webHidden/>
                <w:rtl/>
              </w:rPr>
              <w:t xml:space="preserve"> </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Toc452472419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34</w:t>
            </w:r>
            <w:r w:rsidR="00A806C4" w:rsidRPr="00D263D3">
              <w:rPr>
                <w:rStyle w:val="Hyperlink"/>
                <w:rFonts w:cstheme="minorBidi"/>
                <w:rtl/>
              </w:rPr>
              <w:fldChar w:fldCharType="end"/>
            </w:r>
          </w:hyperlink>
        </w:p>
        <w:p w14:paraId="6C90D720" w14:textId="77777777" w:rsidR="00A806C4" w:rsidRPr="00DF733D" w:rsidRDefault="009576A2" w:rsidP="00F81CDB">
          <w:pPr>
            <w:pStyle w:val="TOC1"/>
            <w:rPr>
              <w:rFonts w:eastAsiaTheme="minorEastAsia"/>
              <w:rtl/>
            </w:rPr>
          </w:pPr>
          <w:hyperlink w:anchor="_Toc452472420"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ג</w:t>
            </w:r>
            <w:r w:rsidR="00A806C4" w:rsidRPr="00BF176A">
              <w:rPr>
                <w:rStyle w:val="Hyperlink"/>
                <w:rFonts w:cstheme="minorBidi"/>
                <w:rtl/>
              </w:rPr>
              <w:t xml:space="preserve">' </w:t>
            </w:r>
            <w:r w:rsidR="00A806C4" w:rsidRPr="00BF176A">
              <w:rPr>
                <w:rStyle w:val="Hyperlink"/>
                <w:rFonts w:cstheme="minorBidi" w:hint="eastAsia"/>
                <w:rtl/>
              </w:rPr>
              <w:t>למכרז</w:t>
            </w:r>
            <w:r w:rsidR="00A03321" w:rsidRPr="004D65AB">
              <w:rPr>
                <w:webHidden/>
                <w:rtl/>
              </w:rPr>
              <w:t xml:space="preserve">  -  </w:t>
            </w:r>
            <w:r w:rsidR="00A03321" w:rsidRPr="00DF733D">
              <w:rPr>
                <w:rFonts w:hint="eastAsia"/>
                <w:webHidden/>
                <w:sz w:val="20"/>
                <w:szCs w:val="20"/>
                <w:rtl/>
              </w:rPr>
              <w:t>נוסח</w:t>
            </w:r>
            <w:r w:rsidR="00A03321" w:rsidRPr="00DF733D">
              <w:rPr>
                <w:webHidden/>
                <w:sz w:val="20"/>
                <w:szCs w:val="20"/>
                <w:rtl/>
              </w:rPr>
              <w:t xml:space="preserve"> </w:t>
            </w:r>
            <w:r w:rsidR="00F81CDB">
              <w:rPr>
                <w:rFonts w:hint="cs"/>
                <w:webHidden/>
                <w:sz w:val="20"/>
                <w:szCs w:val="20"/>
                <w:rtl/>
              </w:rPr>
              <w:t>ערבות הצעה</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Toc452472420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35</w:t>
            </w:r>
            <w:r w:rsidR="00A806C4" w:rsidRPr="00D263D3">
              <w:rPr>
                <w:rStyle w:val="Hyperlink"/>
                <w:rFonts w:cstheme="minorBidi"/>
                <w:rtl/>
              </w:rPr>
              <w:fldChar w:fldCharType="end"/>
            </w:r>
          </w:hyperlink>
        </w:p>
        <w:p w14:paraId="0B99CDA8" w14:textId="77777777" w:rsidR="00A806C4" w:rsidRPr="00DF733D" w:rsidRDefault="009576A2" w:rsidP="0031539A">
          <w:pPr>
            <w:pStyle w:val="TOC1"/>
            <w:rPr>
              <w:rFonts w:eastAsiaTheme="minorEastAsia"/>
              <w:rtl/>
            </w:rPr>
          </w:pPr>
          <w:hyperlink w:anchor="_Toc452472421"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ד</w:t>
            </w:r>
            <w:r w:rsidR="00A806C4" w:rsidRPr="00BF176A">
              <w:rPr>
                <w:rStyle w:val="Hyperlink"/>
                <w:rFonts w:cstheme="minorBidi"/>
                <w:rtl/>
              </w:rPr>
              <w:t xml:space="preserve">' </w:t>
            </w:r>
            <w:r w:rsidR="00A806C4" w:rsidRPr="00BF176A">
              <w:rPr>
                <w:rStyle w:val="Hyperlink"/>
                <w:rFonts w:cstheme="minorBidi" w:hint="eastAsia"/>
                <w:rtl/>
              </w:rPr>
              <w:t>למכרז</w:t>
            </w:r>
            <w:r w:rsidR="00A03321" w:rsidRPr="004D65AB">
              <w:rPr>
                <w:webHidden/>
                <w:rtl/>
              </w:rPr>
              <w:t xml:space="preserve">  -  </w:t>
            </w:r>
            <w:r w:rsidR="00A03321" w:rsidRPr="00DF733D">
              <w:rPr>
                <w:rFonts w:hint="eastAsia"/>
                <w:webHidden/>
                <w:sz w:val="20"/>
                <w:szCs w:val="20"/>
                <w:rtl/>
              </w:rPr>
              <w:t>פירוט</w:t>
            </w:r>
            <w:r w:rsidR="00A03321" w:rsidRPr="00DF733D">
              <w:rPr>
                <w:webHidden/>
                <w:sz w:val="20"/>
                <w:szCs w:val="20"/>
                <w:rtl/>
              </w:rPr>
              <w:t xml:space="preserve"> </w:t>
            </w:r>
            <w:r w:rsidR="00A03321" w:rsidRPr="00DF733D">
              <w:rPr>
                <w:rFonts w:hint="eastAsia"/>
                <w:webHidden/>
                <w:sz w:val="20"/>
                <w:szCs w:val="20"/>
                <w:rtl/>
              </w:rPr>
              <w:t>ניסיון</w:t>
            </w:r>
            <w:r w:rsidR="00A03321" w:rsidRPr="00DF733D">
              <w:rPr>
                <w:webHidden/>
                <w:sz w:val="20"/>
                <w:szCs w:val="20"/>
                <w:rtl/>
              </w:rPr>
              <w:t xml:space="preserve"> </w:t>
            </w:r>
            <w:r w:rsidR="00A03321" w:rsidRPr="00DF733D">
              <w:rPr>
                <w:rFonts w:hint="eastAsia"/>
                <w:webHidden/>
                <w:sz w:val="20"/>
                <w:szCs w:val="20"/>
                <w:rtl/>
              </w:rPr>
              <w:t>המציע</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Toc452472421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36</w:t>
            </w:r>
            <w:r w:rsidR="00A806C4" w:rsidRPr="00D263D3">
              <w:rPr>
                <w:rStyle w:val="Hyperlink"/>
                <w:rFonts w:cstheme="minorBidi"/>
                <w:rtl/>
              </w:rPr>
              <w:fldChar w:fldCharType="end"/>
            </w:r>
          </w:hyperlink>
        </w:p>
        <w:p w14:paraId="26735038" w14:textId="77777777" w:rsidR="00A806C4" w:rsidRPr="00DF733D" w:rsidRDefault="009576A2" w:rsidP="000368C6">
          <w:pPr>
            <w:pStyle w:val="TOC1"/>
            <w:rPr>
              <w:rFonts w:eastAsiaTheme="minorEastAsia"/>
              <w:rtl/>
            </w:rPr>
          </w:pPr>
          <w:hyperlink w:anchor="_Toc452472427"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ה</w:t>
            </w:r>
            <w:r w:rsidR="00A806C4" w:rsidRPr="00BF176A">
              <w:rPr>
                <w:rStyle w:val="Hyperlink"/>
                <w:rFonts w:cstheme="minorBidi"/>
                <w:rtl/>
              </w:rPr>
              <w:t xml:space="preserve">' </w:t>
            </w:r>
            <w:r w:rsidR="00A806C4" w:rsidRPr="00BF176A">
              <w:rPr>
                <w:rStyle w:val="Hyperlink"/>
                <w:rFonts w:cstheme="minorBidi" w:hint="eastAsia"/>
                <w:rtl/>
              </w:rPr>
              <w:t>למכרז</w:t>
            </w:r>
            <w:r w:rsidR="003B408E" w:rsidRPr="004D65AB">
              <w:rPr>
                <w:webHidden/>
                <w:rtl/>
              </w:rPr>
              <w:t xml:space="preserve">  -  </w:t>
            </w:r>
            <w:r w:rsidR="00A806C4" w:rsidRPr="00DF733D">
              <w:rPr>
                <w:rFonts w:hint="eastAsia"/>
                <w:sz w:val="20"/>
                <w:szCs w:val="20"/>
                <w:rtl/>
              </w:rPr>
              <w:t>פירוט</w:t>
            </w:r>
            <w:r w:rsidR="00A806C4" w:rsidRPr="00DF733D">
              <w:rPr>
                <w:sz w:val="20"/>
                <w:szCs w:val="20"/>
                <w:rtl/>
              </w:rPr>
              <w:t xml:space="preserve"> </w:t>
            </w:r>
            <w:r w:rsidR="00A806C4" w:rsidRPr="00DF733D">
              <w:rPr>
                <w:rFonts w:hint="eastAsia"/>
                <w:sz w:val="20"/>
                <w:szCs w:val="20"/>
                <w:rtl/>
              </w:rPr>
              <w:t>ניסיון</w:t>
            </w:r>
            <w:r w:rsidR="00A806C4" w:rsidRPr="00DF733D">
              <w:rPr>
                <w:sz w:val="20"/>
                <w:szCs w:val="20"/>
                <w:rtl/>
              </w:rPr>
              <w:t xml:space="preserve"> </w:t>
            </w:r>
            <w:r w:rsidR="00A806C4" w:rsidRPr="00DF733D">
              <w:rPr>
                <w:rFonts w:hint="eastAsia"/>
                <w:sz w:val="20"/>
                <w:szCs w:val="20"/>
                <w:rtl/>
              </w:rPr>
              <w:t>מנהל</w:t>
            </w:r>
            <w:r w:rsidR="00A806C4" w:rsidRPr="00DF733D">
              <w:rPr>
                <w:sz w:val="20"/>
                <w:szCs w:val="20"/>
                <w:rtl/>
              </w:rPr>
              <w:t xml:space="preserve"> </w:t>
            </w:r>
            <w:r w:rsidR="00A806C4" w:rsidRPr="00DF733D">
              <w:rPr>
                <w:rFonts w:hint="eastAsia"/>
                <w:sz w:val="20"/>
                <w:szCs w:val="20"/>
                <w:rtl/>
              </w:rPr>
              <w:t>הפרויקט</w:t>
            </w:r>
            <w:r w:rsidR="00A806C4" w:rsidRPr="00DF733D">
              <w:rPr>
                <w:sz w:val="20"/>
                <w:szCs w:val="20"/>
                <w:rtl/>
              </w:rPr>
              <w:t xml:space="preserve">, </w:t>
            </w:r>
            <w:r w:rsidR="00A806C4" w:rsidRPr="00DF733D">
              <w:rPr>
                <w:rFonts w:hint="eastAsia"/>
                <w:sz w:val="20"/>
                <w:szCs w:val="20"/>
                <w:rtl/>
              </w:rPr>
              <w:t>עורך</w:t>
            </w:r>
            <w:r w:rsidR="00A806C4" w:rsidRPr="00DF733D">
              <w:rPr>
                <w:sz w:val="20"/>
                <w:szCs w:val="20"/>
                <w:rtl/>
              </w:rPr>
              <w:t xml:space="preserve"> </w:t>
            </w:r>
            <w:r w:rsidR="00A806C4" w:rsidRPr="00DF733D">
              <w:rPr>
                <w:rFonts w:hint="eastAsia"/>
                <w:sz w:val="20"/>
                <w:szCs w:val="20"/>
                <w:rtl/>
              </w:rPr>
              <w:t>התוכן</w:t>
            </w:r>
            <w:r w:rsidR="00A806C4" w:rsidRPr="00DF733D">
              <w:rPr>
                <w:sz w:val="20"/>
                <w:szCs w:val="20"/>
                <w:rtl/>
              </w:rPr>
              <w:t xml:space="preserve">, </w:t>
            </w:r>
            <w:r w:rsidR="00A806C4" w:rsidRPr="00DF733D">
              <w:rPr>
                <w:rFonts w:hint="eastAsia"/>
                <w:sz w:val="20"/>
                <w:szCs w:val="20"/>
                <w:rtl/>
              </w:rPr>
              <w:t>מעצב</w:t>
            </w:r>
            <w:r w:rsidR="00A806C4" w:rsidRPr="00DF733D">
              <w:rPr>
                <w:sz w:val="20"/>
                <w:szCs w:val="20"/>
                <w:rtl/>
              </w:rPr>
              <w:t xml:space="preserve"> </w:t>
            </w:r>
            <w:r w:rsidR="00A806C4" w:rsidRPr="00DF733D">
              <w:rPr>
                <w:rFonts w:hint="eastAsia"/>
                <w:sz w:val="20"/>
                <w:szCs w:val="20"/>
                <w:rtl/>
              </w:rPr>
              <w:t>גרפי</w:t>
            </w:r>
            <w:r w:rsidR="00A806C4" w:rsidRPr="00DF733D">
              <w:rPr>
                <w:sz w:val="20"/>
                <w:szCs w:val="20"/>
                <w:rtl/>
              </w:rPr>
              <w:t xml:space="preserve"> </w:t>
            </w:r>
            <w:r w:rsidR="00A806C4" w:rsidRPr="00DF733D">
              <w:rPr>
                <w:rFonts w:hint="eastAsia"/>
                <w:sz w:val="20"/>
                <w:szCs w:val="20"/>
                <w:rtl/>
              </w:rPr>
              <w:t>ואחראי</w:t>
            </w:r>
            <w:r w:rsidR="00A806C4" w:rsidRPr="00DF733D">
              <w:rPr>
                <w:sz w:val="20"/>
                <w:szCs w:val="20"/>
                <w:rtl/>
              </w:rPr>
              <w:t xml:space="preserve"> </w:t>
            </w:r>
            <w:r w:rsidR="00A806C4" w:rsidRPr="00DF733D">
              <w:rPr>
                <w:rFonts w:hint="eastAsia"/>
                <w:sz w:val="20"/>
                <w:szCs w:val="20"/>
                <w:rtl/>
              </w:rPr>
              <w:t>מדיה</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Toc452472427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37</w:t>
            </w:r>
            <w:r w:rsidR="00A806C4" w:rsidRPr="00D263D3">
              <w:rPr>
                <w:rStyle w:val="Hyperlink"/>
                <w:rFonts w:cstheme="minorBidi"/>
                <w:rtl/>
              </w:rPr>
              <w:fldChar w:fldCharType="end"/>
            </w:r>
          </w:hyperlink>
        </w:p>
        <w:p w14:paraId="30D931F0" w14:textId="77777777" w:rsidR="00A806C4" w:rsidRPr="00DF733D" w:rsidRDefault="009576A2" w:rsidP="00F81CDB">
          <w:pPr>
            <w:pStyle w:val="TOC1"/>
            <w:rPr>
              <w:rFonts w:eastAsiaTheme="minorEastAsia"/>
              <w:rtl/>
            </w:rPr>
          </w:pPr>
          <w:hyperlink w:anchor="_Toc452472433"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ו</w:t>
            </w:r>
            <w:r w:rsidR="00A806C4" w:rsidRPr="00BF176A">
              <w:rPr>
                <w:rStyle w:val="Hyperlink"/>
                <w:rFonts w:cstheme="minorBidi"/>
                <w:rtl/>
              </w:rPr>
              <w:t xml:space="preserve">'  </w:t>
            </w:r>
            <w:r w:rsidR="00A806C4" w:rsidRPr="00BF176A">
              <w:rPr>
                <w:rStyle w:val="Hyperlink"/>
                <w:rFonts w:cstheme="minorBidi" w:hint="eastAsia"/>
                <w:rtl/>
              </w:rPr>
              <w:t>למכרז</w:t>
            </w:r>
            <w:r w:rsidR="003B408E" w:rsidRPr="004D65AB">
              <w:rPr>
                <w:webHidden/>
                <w:rtl/>
              </w:rPr>
              <w:t xml:space="preserve">  - </w:t>
            </w:r>
            <w:r w:rsidR="003B408E" w:rsidRPr="00DF733D">
              <w:rPr>
                <w:webHidden/>
                <w:sz w:val="20"/>
                <w:szCs w:val="20"/>
                <w:rtl/>
              </w:rPr>
              <w:t xml:space="preserve"> טופס הצעת מחיר</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Toc452472433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41</w:t>
            </w:r>
            <w:r w:rsidR="00A806C4" w:rsidRPr="00D263D3">
              <w:rPr>
                <w:rStyle w:val="Hyperlink"/>
                <w:rFonts w:cstheme="minorBidi"/>
                <w:rtl/>
              </w:rPr>
              <w:fldChar w:fldCharType="end"/>
            </w:r>
          </w:hyperlink>
        </w:p>
        <w:p w14:paraId="175D8381" w14:textId="77777777" w:rsidR="00A806C4" w:rsidRPr="00DF733D" w:rsidRDefault="009576A2" w:rsidP="00774846">
          <w:pPr>
            <w:pStyle w:val="TOC1"/>
            <w:rPr>
              <w:rFonts w:eastAsiaTheme="minorEastAsia"/>
              <w:rtl/>
            </w:rPr>
          </w:pPr>
          <w:hyperlink w:anchor="_Toc452472434"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ז</w:t>
            </w:r>
            <w:r w:rsidR="00A806C4" w:rsidRPr="00BF176A">
              <w:rPr>
                <w:rStyle w:val="Hyperlink"/>
                <w:rFonts w:cstheme="minorBidi"/>
                <w:rtl/>
              </w:rPr>
              <w:t xml:space="preserve">' </w:t>
            </w:r>
            <w:r w:rsidR="00A806C4" w:rsidRPr="00BF176A">
              <w:rPr>
                <w:rStyle w:val="Hyperlink"/>
                <w:rFonts w:cstheme="minorBidi" w:hint="eastAsia"/>
                <w:rtl/>
              </w:rPr>
              <w:t>למכרז</w:t>
            </w:r>
            <w:r w:rsidR="003B408E" w:rsidRPr="004D65AB">
              <w:rPr>
                <w:rStyle w:val="Hyperlink"/>
                <w:rFonts w:cstheme="minorBidi"/>
                <w:rtl/>
              </w:rPr>
              <w:t xml:space="preserve">  -  </w:t>
            </w:r>
            <w:r w:rsidR="003B408E" w:rsidRPr="00DF733D">
              <w:rPr>
                <w:rStyle w:val="Hyperlink"/>
                <w:rFonts w:cstheme="minorBidi" w:hint="eastAsia"/>
                <w:sz w:val="20"/>
                <w:szCs w:val="20"/>
                <w:rtl/>
              </w:rPr>
              <w:t>התחייבות</w:t>
            </w:r>
            <w:r w:rsidR="003B408E" w:rsidRPr="00DF733D">
              <w:rPr>
                <w:rStyle w:val="Hyperlink"/>
                <w:rFonts w:cstheme="minorBidi"/>
                <w:sz w:val="20"/>
                <w:szCs w:val="20"/>
                <w:rtl/>
              </w:rPr>
              <w:t xml:space="preserve"> </w:t>
            </w:r>
            <w:r w:rsidR="003B408E" w:rsidRPr="00DF733D">
              <w:rPr>
                <w:rStyle w:val="Hyperlink"/>
                <w:rFonts w:cstheme="minorBidi" w:hint="eastAsia"/>
                <w:sz w:val="20"/>
                <w:szCs w:val="20"/>
                <w:rtl/>
              </w:rPr>
              <w:t>למניעת</w:t>
            </w:r>
            <w:r w:rsidR="003B408E" w:rsidRPr="00DF733D">
              <w:rPr>
                <w:rStyle w:val="Hyperlink"/>
                <w:rFonts w:cstheme="minorBidi"/>
                <w:sz w:val="20"/>
                <w:szCs w:val="20"/>
                <w:rtl/>
              </w:rPr>
              <w:t xml:space="preserve"> </w:t>
            </w:r>
            <w:r w:rsidR="003B408E" w:rsidRPr="00DF733D">
              <w:rPr>
                <w:rStyle w:val="Hyperlink"/>
                <w:rFonts w:cstheme="minorBidi" w:hint="eastAsia"/>
                <w:sz w:val="20"/>
                <w:szCs w:val="20"/>
                <w:rtl/>
              </w:rPr>
              <w:t>ניגוד</w:t>
            </w:r>
            <w:r w:rsidR="003B408E" w:rsidRPr="00DF733D">
              <w:rPr>
                <w:rStyle w:val="Hyperlink"/>
                <w:rFonts w:cstheme="minorBidi"/>
                <w:sz w:val="20"/>
                <w:szCs w:val="20"/>
                <w:rtl/>
              </w:rPr>
              <w:t xml:space="preserve"> </w:t>
            </w:r>
            <w:r w:rsidR="003B408E" w:rsidRPr="00DF733D">
              <w:rPr>
                <w:rStyle w:val="Hyperlink"/>
                <w:rFonts w:cstheme="minorBidi" w:hint="eastAsia"/>
                <w:sz w:val="20"/>
                <w:szCs w:val="20"/>
                <w:rtl/>
              </w:rPr>
              <w:t>עניינים</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Toc452472434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44</w:t>
            </w:r>
            <w:r w:rsidR="00A806C4" w:rsidRPr="00D263D3">
              <w:rPr>
                <w:rStyle w:val="Hyperlink"/>
                <w:rFonts w:cstheme="minorBidi"/>
                <w:rtl/>
              </w:rPr>
              <w:fldChar w:fldCharType="end"/>
            </w:r>
          </w:hyperlink>
        </w:p>
        <w:p w14:paraId="798AB1FE" w14:textId="77777777" w:rsidR="00A806C4" w:rsidRPr="00DF733D" w:rsidRDefault="009576A2" w:rsidP="00BF176A">
          <w:pPr>
            <w:pStyle w:val="TOC1"/>
            <w:rPr>
              <w:rFonts w:eastAsiaTheme="minorEastAsia"/>
              <w:rtl/>
            </w:rPr>
          </w:pPr>
          <w:hyperlink w:anchor="_Toc452472435"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ח</w:t>
            </w:r>
            <w:r w:rsidR="00A806C4" w:rsidRPr="00BF176A">
              <w:rPr>
                <w:rStyle w:val="Hyperlink"/>
                <w:rFonts w:cstheme="minorBidi"/>
                <w:rtl/>
              </w:rPr>
              <w:t xml:space="preserve">1 </w:t>
            </w:r>
            <w:r w:rsidR="00A806C4" w:rsidRPr="00BF176A">
              <w:rPr>
                <w:rStyle w:val="Hyperlink"/>
                <w:rFonts w:cstheme="minorBidi" w:hint="eastAsia"/>
                <w:rtl/>
              </w:rPr>
              <w:t>למכרז</w:t>
            </w:r>
            <w:r w:rsidR="003B408E" w:rsidRPr="004D65AB">
              <w:rPr>
                <w:webHidden/>
                <w:rtl/>
              </w:rPr>
              <w:t xml:space="preserve"> -  </w:t>
            </w:r>
            <w:r w:rsidR="00A806C4" w:rsidRPr="00DF733D">
              <w:rPr>
                <w:rFonts w:hint="eastAsia"/>
                <w:sz w:val="20"/>
                <w:szCs w:val="20"/>
                <w:rtl/>
              </w:rPr>
              <w:t>הצהרה</w:t>
            </w:r>
            <w:r w:rsidR="00A806C4" w:rsidRPr="00DF733D">
              <w:rPr>
                <w:sz w:val="20"/>
                <w:szCs w:val="20"/>
                <w:rtl/>
              </w:rPr>
              <w:t xml:space="preserve"> </w:t>
            </w:r>
            <w:r w:rsidR="00A806C4" w:rsidRPr="00DF733D">
              <w:rPr>
                <w:rFonts w:hint="eastAsia"/>
                <w:sz w:val="20"/>
                <w:szCs w:val="20"/>
                <w:rtl/>
              </w:rPr>
              <w:t>לעניין</w:t>
            </w:r>
            <w:r w:rsidR="00A806C4" w:rsidRPr="00DF733D">
              <w:rPr>
                <w:sz w:val="20"/>
                <w:szCs w:val="20"/>
                <w:rtl/>
              </w:rPr>
              <w:t xml:space="preserve"> </w:t>
            </w:r>
            <w:r w:rsidR="00A806C4" w:rsidRPr="00DF733D">
              <w:rPr>
                <w:rFonts w:hint="eastAsia"/>
                <w:sz w:val="20"/>
                <w:szCs w:val="20"/>
                <w:rtl/>
              </w:rPr>
              <w:t>פרטים</w:t>
            </w:r>
            <w:r w:rsidR="00A806C4" w:rsidRPr="00DF733D">
              <w:rPr>
                <w:sz w:val="20"/>
                <w:szCs w:val="20"/>
                <w:rtl/>
              </w:rPr>
              <w:t xml:space="preserve"> </w:t>
            </w:r>
            <w:r w:rsidR="00A806C4" w:rsidRPr="00DF733D">
              <w:rPr>
                <w:rFonts w:hint="eastAsia"/>
                <w:sz w:val="20"/>
                <w:szCs w:val="20"/>
                <w:rtl/>
              </w:rPr>
              <w:t>סודיים</w:t>
            </w:r>
            <w:r w:rsidR="00A806C4" w:rsidRPr="00DF733D">
              <w:rPr>
                <w:sz w:val="20"/>
                <w:szCs w:val="20"/>
                <w:rtl/>
              </w:rPr>
              <w:t xml:space="preserve"> </w:t>
            </w:r>
            <w:r w:rsidR="00A806C4" w:rsidRPr="00DF733D">
              <w:rPr>
                <w:rFonts w:hint="eastAsia"/>
                <w:sz w:val="20"/>
                <w:szCs w:val="20"/>
                <w:rtl/>
              </w:rPr>
              <w:t>בהצעה</w:t>
            </w:r>
            <w:r w:rsidR="00A806C4" w:rsidRPr="00DF733D">
              <w:rPr>
                <w:sz w:val="20"/>
                <w:szCs w:val="20"/>
                <w:rtl/>
              </w:rPr>
              <w:t xml:space="preserve"> </w:t>
            </w:r>
            <w:r w:rsidR="00A806C4" w:rsidRPr="00DF733D">
              <w:rPr>
                <w:rFonts w:hint="eastAsia"/>
                <w:sz w:val="20"/>
                <w:szCs w:val="20"/>
                <w:rtl/>
              </w:rPr>
              <w:t>וכתב</w:t>
            </w:r>
            <w:r w:rsidR="00A806C4" w:rsidRPr="00DF733D">
              <w:rPr>
                <w:sz w:val="20"/>
                <w:szCs w:val="20"/>
                <w:rtl/>
              </w:rPr>
              <w:t xml:space="preserve"> </w:t>
            </w:r>
            <w:r w:rsidR="00A806C4" w:rsidRPr="00DF733D">
              <w:rPr>
                <w:rFonts w:hint="eastAsia"/>
                <w:sz w:val="20"/>
                <w:szCs w:val="20"/>
                <w:rtl/>
              </w:rPr>
              <w:t>ויתור</w:t>
            </w:r>
            <w:r w:rsidR="003B408E" w:rsidRPr="00DF733D">
              <w:rPr>
                <w:sz w:val="20"/>
                <w:szCs w:val="20"/>
                <w:rtl/>
              </w:rPr>
              <w:t xml:space="preserve"> (נוסח למציע שאינו תאגיד)</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Toc452472435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45</w:t>
            </w:r>
            <w:r w:rsidR="00A806C4" w:rsidRPr="00D263D3">
              <w:rPr>
                <w:rStyle w:val="Hyperlink"/>
                <w:rFonts w:cstheme="minorBidi"/>
                <w:rtl/>
              </w:rPr>
              <w:fldChar w:fldCharType="end"/>
            </w:r>
          </w:hyperlink>
        </w:p>
        <w:p w14:paraId="58DB5E13" w14:textId="77777777" w:rsidR="00A806C4" w:rsidRPr="00DF733D" w:rsidRDefault="009576A2" w:rsidP="00BF176A">
          <w:pPr>
            <w:pStyle w:val="TOC1"/>
            <w:rPr>
              <w:rFonts w:eastAsiaTheme="minorEastAsia"/>
              <w:rtl/>
            </w:rPr>
          </w:pPr>
          <w:hyperlink w:anchor="_Toc452472436"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ח</w:t>
            </w:r>
            <w:r w:rsidR="00A806C4" w:rsidRPr="00BF176A">
              <w:rPr>
                <w:rStyle w:val="Hyperlink"/>
                <w:rFonts w:cstheme="minorBidi"/>
                <w:rtl/>
              </w:rPr>
              <w:t xml:space="preserve">2  </w:t>
            </w:r>
            <w:r w:rsidR="00A806C4" w:rsidRPr="00BF176A">
              <w:rPr>
                <w:rStyle w:val="Hyperlink"/>
                <w:rFonts w:cstheme="minorBidi" w:hint="eastAsia"/>
                <w:rtl/>
              </w:rPr>
              <w:t>למכרז</w:t>
            </w:r>
            <w:r w:rsidR="003B408E" w:rsidRPr="00DF733D">
              <w:rPr>
                <w:rStyle w:val="Hyperlink"/>
                <w:rFonts w:cstheme="minorBidi"/>
                <w:webHidden/>
                <w:rtl/>
              </w:rPr>
              <w:t xml:space="preserve"> - </w:t>
            </w:r>
            <w:r w:rsidR="003B408E" w:rsidRPr="00DF733D">
              <w:rPr>
                <w:rStyle w:val="Hyperlink"/>
                <w:rFonts w:cstheme="minorBidi" w:hint="eastAsia"/>
                <w:sz w:val="20"/>
                <w:szCs w:val="20"/>
                <w:rtl/>
              </w:rPr>
              <w:t>הצהרה</w:t>
            </w:r>
            <w:r w:rsidR="003B408E" w:rsidRPr="00DF733D">
              <w:rPr>
                <w:rStyle w:val="Hyperlink"/>
                <w:rFonts w:cstheme="minorBidi"/>
                <w:sz w:val="20"/>
                <w:szCs w:val="20"/>
                <w:rtl/>
              </w:rPr>
              <w:t xml:space="preserve"> לעניין פרטים סודיים בהצעה וכתב ויתור (נוסח למציע </w:t>
            </w:r>
            <w:r w:rsidR="00451D2C" w:rsidRPr="00DF733D">
              <w:rPr>
                <w:rStyle w:val="Hyperlink"/>
                <w:rFonts w:cstheme="minorBidi" w:hint="eastAsia"/>
                <w:sz w:val="20"/>
                <w:szCs w:val="20"/>
                <w:rtl/>
              </w:rPr>
              <w:t>שהינו</w:t>
            </w:r>
            <w:r w:rsidR="003B408E" w:rsidRPr="00DF733D">
              <w:rPr>
                <w:rStyle w:val="Hyperlink"/>
                <w:rFonts w:cstheme="minorBidi"/>
                <w:sz w:val="20"/>
                <w:szCs w:val="20"/>
                <w:rtl/>
              </w:rPr>
              <w:t xml:space="preserve"> תאגיד)</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Toc452472436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46</w:t>
            </w:r>
            <w:r w:rsidR="00A806C4" w:rsidRPr="00D263D3">
              <w:rPr>
                <w:rStyle w:val="Hyperlink"/>
                <w:rFonts w:cstheme="minorBidi"/>
                <w:rtl/>
              </w:rPr>
              <w:fldChar w:fldCharType="end"/>
            </w:r>
          </w:hyperlink>
        </w:p>
        <w:p w14:paraId="72B4E208" w14:textId="77777777" w:rsidR="00A806C4" w:rsidRPr="00DF733D" w:rsidRDefault="009576A2" w:rsidP="00BF176A">
          <w:pPr>
            <w:pStyle w:val="TOC1"/>
            <w:rPr>
              <w:rFonts w:eastAsiaTheme="minorEastAsia"/>
              <w:rtl/>
            </w:rPr>
          </w:pPr>
          <w:hyperlink w:anchor="_Toc452472437"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ט</w:t>
            </w:r>
            <w:r w:rsidR="00A806C4" w:rsidRPr="00BF176A">
              <w:rPr>
                <w:rStyle w:val="Hyperlink"/>
                <w:rFonts w:cstheme="minorBidi"/>
                <w:rtl/>
              </w:rPr>
              <w:t xml:space="preserve">' </w:t>
            </w:r>
            <w:r w:rsidR="00A806C4" w:rsidRPr="00BF176A">
              <w:rPr>
                <w:rStyle w:val="Hyperlink"/>
                <w:rFonts w:cstheme="minorBidi" w:hint="eastAsia"/>
                <w:rtl/>
              </w:rPr>
              <w:t>למכרז</w:t>
            </w:r>
            <w:r w:rsidR="003B408E" w:rsidRPr="004D65AB">
              <w:rPr>
                <w:rStyle w:val="Hyperlink"/>
                <w:rFonts w:cstheme="minorBidi"/>
                <w:rtl/>
              </w:rPr>
              <w:t xml:space="preserve">  -  </w:t>
            </w:r>
            <w:r w:rsidR="003B408E" w:rsidRPr="00DF733D">
              <w:rPr>
                <w:rStyle w:val="Hyperlink"/>
                <w:rFonts w:cstheme="minorBidi"/>
                <w:sz w:val="20"/>
                <w:szCs w:val="20"/>
                <w:rtl/>
              </w:rPr>
              <w:t>"הסכם למתן שירותים"</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Toc452472437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47</w:t>
            </w:r>
            <w:r w:rsidR="00A806C4" w:rsidRPr="00D263D3">
              <w:rPr>
                <w:rStyle w:val="Hyperlink"/>
                <w:rFonts w:cstheme="minorBidi"/>
                <w:rtl/>
              </w:rPr>
              <w:fldChar w:fldCharType="end"/>
            </w:r>
          </w:hyperlink>
        </w:p>
        <w:p w14:paraId="205032A9" w14:textId="77777777" w:rsidR="00A806C4" w:rsidRDefault="009576A2" w:rsidP="00BF176A">
          <w:pPr>
            <w:pStyle w:val="TOC1"/>
            <w:rPr>
              <w:rFonts w:eastAsiaTheme="minorEastAsia"/>
              <w:rtl/>
            </w:rPr>
          </w:pPr>
          <w:hyperlink w:anchor="_Toc452472438"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י</w:t>
            </w:r>
            <w:r w:rsidR="00A806C4" w:rsidRPr="00BF176A">
              <w:rPr>
                <w:rStyle w:val="Hyperlink"/>
                <w:rFonts w:cstheme="minorBidi"/>
                <w:rtl/>
              </w:rPr>
              <w:t xml:space="preserve">' </w:t>
            </w:r>
            <w:r w:rsidR="00A806C4" w:rsidRPr="00BF176A">
              <w:rPr>
                <w:rStyle w:val="Hyperlink"/>
                <w:rFonts w:cstheme="minorBidi" w:hint="eastAsia"/>
                <w:rtl/>
              </w:rPr>
              <w:t>למכרז</w:t>
            </w:r>
            <w:r w:rsidR="003B408E" w:rsidRPr="004D65AB">
              <w:rPr>
                <w:rStyle w:val="Hyperlink"/>
                <w:rFonts w:cstheme="minorBidi"/>
                <w:rtl/>
              </w:rPr>
              <w:t xml:space="preserve">  -  </w:t>
            </w:r>
            <w:r w:rsidR="003B408E" w:rsidRPr="00DF733D">
              <w:rPr>
                <w:rStyle w:val="Hyperlink"/>
                <w:rFonts w:cstheme="minorBidi" w:hint="eastAsia"/>
                <w:sz w:val="20"/>
                <w:szCs w:val="20"/>
                <w:rtl/>
              </w:rPr>
              <w:t>מכתב</w:t>
            </w:r>
            <w:r w:rsidR="003B408E" w:rsidRPr="00DF733D">
              <w:rPr>
                <w:rStyle w:val="Hyperlink"/>
                <w:rFonts w:cstheme="minorBidi"/>
                <w:sz w:val="20"/>
                <w:szCs w:val="20"/>
                <w:rtl/>
              </w:rPr>
              <w:t xml:space="preserve"> </w:t>
            </w:r>
            <w:r w:rsidR="003B408E" w:rsidRPr="00DF733D">
              <w:rPr>
                <w:rStyle w:val="Hyperlink"/>
                <w:rFonts w:cstheme="minorBidi" w:hint="eastAsia"/>
                <w:sz w:val="20"/>
                <w:szCs w:val="20"/>
                <w:rtl/>
              </w:rPr>
              <w:t>כוונות</w:t>
            </w:r>
            <w:r w:rsidR="003B408E" w:rsidRPr="00DF733D">
              <w:rPr>
                <w:rStyle w:val="Hyperlink"/>
                <w:rFonts w:cstheme="minorBidi"/>
                <w:sz w:val="20"/>
                <w:szCs w:val="20"/>
                <w:rtl/>
              </w:rPr>
              <w:t xml:space="preserve">/נציג </w:t>
            </w:r>
            <w:r w:rsidR="003B408E" w:rsidRPr="00DF733D">
              <w:rPr>
                <w:rStyle w:val="Hyperlink"/>
                <w:rFonts w:cstheme="minorBidi" w:hint="eastAsia"/>
                <w:sz w:val="20"/>
                <w:szCs w:val="20"/>
                <w:rtl/>
              </w:rPr>
              <w:t>מוסמך</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Toc452472438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98081B">
              <w:rPr>
                <w:webHidden/>
                <w:rtl/>
              </w:rPr>
              <w:t>72</w:t>
            </w:r>
            <w:r w:rsidR="00A806C4" w:rsidRPr="00D263D3">
              <w:rPr>
                <w:rStyle w:val="Hyperlink"/>
                <w:rFonts w:cstheme="minorBidi"/>
                <w:rtl/>
              </w:rPr>
              <w:fldChar w:fldCharType="end"/>
            </w:r>
          </w:hyperlink>
        </w:p>
        <w:p w14:paraId="3FB44AA5" w14:textId="77777777" w:rsidR="00A806C4" w:rsidRPr="00DF733D" w:rsidRDefault="00A806C4" w:rsidP="00DF733D">
          <w:pPr>
            <w:pStyle w:val="TOC1"/>
            <w:rPr>
              <w:rStyle w:val="Hyperlink"/>
              <w:rFonts w:cstheme="minorBidi"/>
              <w:rtl/>
              <w:cs/>
            </w:rPr>
          </w:pPr>
          <w:r>
            <w:rPr>
              <w:b w:val="0"/>
              <w:bCs w:val="0"/>
              <w:lang w:val="he-IL"/>
            </w:rPr>
            <w:fldChar w:fldCharType="end"/>
          </w:r>
          <w:r w:rsidR="00F81CDB" w:rsidRPr="00DF733D">
            <w:rPr>
              <w:rStyle w:val="Hyperlink"/>
              <w:rFonts w:cstheme="minorBidi" w:hint="eastAsia"/>
              <w:color w:val="auto"/>
              <w:u w:val="none"/>
              <w:rtl/>
            </w:rPr>
            <w:t>נספח</w:t>
          </w:r>
          <w:r w:rsidR="00F81CDB" w:rsidRPr="00DF733D">
            <w:rPr>
              <w:rStyle w:val="Hyperlink"/>
              <w:rFonts w:cstheme="minorBidi"/>
              <w:color w:val="auto"/>
              <w:u w:val="none"/>
              <w:rtl/>
            </w:rPr>
            <w:t xml:space="preserve"> </w:t>
          </w:r>
          <w:r w:rsidR="00F81CDB" w:rsidRPr="00DF733D">
            <w:rPr>
              <w:rStyle w:val="Hyperlink"/>
              <w:rFonts w:cstheme="minorBidi" w:hint="eastAsia"/>
              <w:color w:val="auto"/>
              <w:u w:val="none"/>
              <w:rtl/>
            </w:rPr>
            <w:t>י</w:t>
          </w:r>
          <w:r w:rsidR="00F81CDB" w:rsidRPr="00774846">
            <w:rPr>
              <w:rStyle w:val="Hyperlink"/>
              <w:rFonts w:cstheme="minorBidi" w:hint="cs"/>
              <w:color w:val="auto"/>
              <w:u w:val="none"/>
              <w:rtl/>
            </w:rPr>
            <w:t>א</w:t>
          </w:r>
          <w:r w:rsidR="00F81CDB" w:rsidRPr="00DF733D">
            <w:rPr>
              <w:rStyle w:val="Hyperlink"/>
              <w:rFonts w:cstheme="minorBidi"/>
              <w:color w:val="auto"/>
              <w:u w:val="none"/>
              <w:rtl/>
            </w:rPr>
            <w:t xml:space="preserve">' </w:t>
          </w:r>
          <w:r w:rsidR="00F81CDB" w:rsidRPr="00DF733D">
            <w:rPr>
              <w:rStyle w:val="Hyperlink"/>
              <w:rFonts w:cstheme="minorBidi" w:hint="eastAsia"/>
              <w:color w:val="auto"/>
              <w:u w:val="none"/>
              <w:rtl/>
            </w:rPr>
            <w:t>למכרז</w:t>
          </w:r>
          <w:r w:rsidR="00F81CDB" w:rsidRPr="00DF733D">
            <w:rPr>
              <w:rStyle w:val="Hyperlink"/>
              <w:rFonts w:cstheme="minorBidi"/>
              <w:color w:val="auto"/>
              <w:u w:val="none"/>
              <w:rtl/>
            </w:rPr>
            <w:t xml:space="preserve">  -  </w:t>
          </w:r>
          <w:r w:rsidR="00F81CDB" w:rsidRPr="00DF733D">
            <w:rPr>
              <w:rStyle w:val="Hyperlink"/>
              <w:rFonts w:cstheme="minorBidi" w:hint="eastAsia"/>
              <w:color w:val="auto"/>
              <w:sz w:val="20"/>
              <w:szCs w:val="20"/>
              <w:u w:val="none"/>
              <w:rtl/>
            </w:rPr>
            <w:t>השירותים</w:t>
          </w:r>
          <w:r w:rsidR="00F81CDB" w:rsidRPr="00DF733D">
            <w:rPr>
              <w:rStyle w:val="Hyperlink"/>
              <w:rFonts w:cstheme="minorBidi"/>
              <w:color w:val="auto"/>
              <w:sz w:val="20"/>
              <w:szCs w:val="20"/>
              <w:u w:val="none"/>
              <w:rtl/>
            </w:rPr>
            <w:t xml:space="preserve"> </w:t>
          </w:r>
          <w:r w:rsidR="00F81CDB" w:rsidRPr="00DF733D">
            <w:rPr>
              <w:rStyle w:val="Hyperlink"/>
              <w:rFonts w:cstheme="minorBidi" w:hint="eastAsia"/>
              <w:color w:val="auto"/>
              <w:sz w:val="20"/>
              <w:szCs w:val="20"/>
              <w:u w:val="none"/>
              <w:rtl/>
            </w:rPr>
            <w:t>הנדרשים</w:t>
          </w:r>
          <w:r w:rsidR="00F81CDB">
            <w:rPr>
              <w:rStyle w:val="Hyperlink"/>
              <w:rFonts w:cstheme="minorBidi" w:hint="cs"/>
              <w:color w:val="auto"/>
              <w:u w:val="none"/>
              <w:rtl/>
            </w:rPr>
            <w:t>..................................................................</w:t>
          </w:r>
          <w:r w:rsidR="00F81CDB" w:rsidRPr="00774846">
            <w:rPr>
              <w:rStyle w:val="Hyperlink"/>
              <w:rFonts w:cstheme="minorBidi" w:hint="cs"/>
              <w:color w:val="auto"/>
              <w:u w:val="none"/>
              <w:rtl/>
            </w:rPr>
            <w:t xml:space="preserve"> </w:t>
          </w:r>
          <w:r w:rsidR="00F81CDB" w:rsidRPr="00BF176A">
            <w:rPr>
              <w:rStyle w:val="Hyperlink"/>
              <w:rFonts w:cstheme="minorBidi" w:hint="cs"/>
              <w:color w:val="auto"/>
              <w:u w:val="none"/>
              <w:rtl/>
            </w:rPr>
            <w:t xml:space="preserve"> מסמך נפרד</w:t>
          </w:r>
        </w:p>
      </w:sdtContent>
    </w:sdt>
    <w:p w14:paraId="02A08033" w14:textId="77777777" w:rsidR="00C15A66" w:rsidRPr="000E72B5" w:rsidRDefault="00C15A66" w:rsidP="003004AA">
      <w:pPr>
        <w:pStyle w:val="aff0"/>
        <w:numPr>
          <w:ilvl w:val="0"/>
          <w:numId w:val="0"/>
        </w:numPr>
        <w:ind w:left="360" w:hanging="360"/>
        <w:jc w:val="center"/>
        <w:rPr>
          <w:rFonts w:ascii="Arial" w:hAnsi="Arial" w:cs="Arial"/>
          <w:color w:val="auto"/>
          <w:sz w:val="24"/>
          <w:szCs w:val="24"/>
        </w:rPr>
      </w:pPr>
    </w:p>
    <w:p w14:paraId="6262D95A" w14:textId="77777777" w:rsidR="00DE33D4" w:rsidRPr="00A033A3" w:rsidRDefault="00DE33D4" w:rsidP="00DF733D">
      <w:pPr>
        <w:pStyle w:val="TOC1"/>
        <w:rPr>
          <w:rFonts w:eastAsiaTheme="minorEastAsia"/>
          <w:rt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r w:rsidR="009C7E2A" w:rsidRPr="00A033A3">
        <w:rPr>
          <w:rFonts w:eastAsiaTheme="minorEastAsia"/>
          <w:rtl/>
        </w:rPr>
        <w:br w:type="page"/>
      </w:r>
    </w:p>
    <w:p w14:paraId="05392DB7" w14:textId="77777777" w:rsidR="00C15A66" w:rsidRDefault="00DE33D4" w:rsidP="00DE33D4">
      <w:pPr>
        <w:pStyle w:val="head1"/>
      </w:pPr>
      <w:r>
        <w:rPr>
          <w:sz w:val="22"/>
          <w:szCs w:val="22"/>
          <w:rtl/>
        </w:rPr>
        <w:lastRenderedPageBreak/>
        <w:fldChar w:fldCharType="end"/>
      </w:r>
      <w:bookmarkStart w:id="1" w:name="_Toc393893216"/>
      <w:bookmarkStart w:id="2" w:name="_Toc414540953"/>
      <w:bookmarkStart w:id="3" w:name="_Toc414543466"/>
      <w:bookmarkStart w:id="4" w:name="_Toc414544523"/>
      <w:bookmarkStart w:id="5" w:name="_Toc452467702"/>
      <w:bookmarkStart w:id="6" w:name="_Toc452472047"/>
      <w:r w:rsidR="00C15A66" w:rsidRPr="000A6DC8">
        <w:rPr>
          <w:rtl/>
        </w:rPr>
        <w:t>טבלת ריכוז מועדים</w:t>
      </w:r>
      <w:bookmarkEnd w:id="1"/>
      <w:bookmarkEnd w:id="2"/>
      <w:bookmarkEnd w:id="3"/>
      <w:bookmarkEnd w:id="4"/>
      <w:bookmarkEnd w:id="5"/>
      <w:bookmarkEnd w:id="6"/>
    </w:p>
    <w:p w14:paraId="7D9B6BB1" w14:textId="77777777" w:rsidR="0008475B" w:rsidRPr="000A6DC8" w:rsidRDefault="0008475B" w:rsidP="00AA2334">
      <w:pPr>
        <w:pStyle w:val="head2"/>
        <w:numPr>
          <w:ilvl w:val="0"/>
          <w:numId w:val="0"/>
        </w:numPr>
        <w:ind w:left="393"/>
        <w:outlineLvl w:val="9"/>
        <w:rPr>
          <w:rtl/>
        </w:rPr>
      </w:pPr>
    </w:p>
    <w:tbl>
      <w:tblPr>
        <w:bidiVisual/>
        <w:tblW w:w="0" w:type="auto"/>
        <w:tblInd w:w="-106"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ook w:val="01E0" w:firstRow="1" w:lastRow="1" w:firstColumn="1" w:lastColumn="1" w:noHBand="0" w:noVBand="0"/>
      </w:tblPr>
      <w:tblGrid>
        <w:gridCol w:w="4608"/>
        <w:gridCol w:w="3861"/>
      </w:tblGrid>
      <w:tr w:rsidR="00C15A66" w:rsidRPr="000A6DC8" w14:paraId="26E46C5E" w14:textId="77777777" w:rsidTr="000E72B5">
        <w:trPr>
          <w:trHeight w:val="483"/>
        </w:trPr>
        <w:tc>
          <w:tcPr>
            <w:tcW w:w="4608" w:type="dxa"/>
            <w:tcBorders>
              <w:top w:val="double" w:sz="4" w:space="0" w:color="auto"/>
            </w:tcBorders>
            <w:shd w:val="pct20" w:color="000000" w:fill="FFFFFF"/>
            <w:vAlign w:val="center"/>
          </w:tcPr>
          <w:p w14:paraId="4E7F5791" w14:textId="77777777" w:rsidR="00C15A66" w:rsidRPr="000A6DC8" w:rsidRDefault="00C15A66" w:rsidP="00AA2334">
            <w:pPr>
              <w:spacing w:line="360" w:lineRule="auto"/>
              <w:jc w:val="center"/>
              <w:rPr>
                <w:rFonts w:ascii="Arial" w:hAnsi="Arial" w:cs="Arial"/>
                <w:b/>
                <w:bCs/>
              </w:rPr>
            </w:pPr>
            <w:r w:rsidRPr="000A6DC8">
              <w:rPr>
                <w:rFonts w:ascii="Arial" w:hAnsi="Arial" w:cs="Arial"/>
                <w:b/>
                <w:bCs/>
                <w:sz w:val="22"/>
                <w:szCs w:val="22"/>
                <w:rtl/>
              </w:rPr>
              <w:t>פעילות</w:t>
            </w:r>
          </w:p>
        </w:tc>
        <w:tc>
          <w:tcPr>
            <w:tcW w:w="3861" w:type="dxa"/>
            <w:tcBorders>
              <w:top w:val="double" w:sz="4" w:space="0" w:color="auto"/>
            </w:tcBorders>
            <w:shd w:val="pct20" w:color="000000" w:fill="FFFFFF"/>
            <w:vAlign w:val="center"/>
          </w:tcPr>
          <w:p w14:paraId="064F2FAB" w14:textId="77777777" w:rsidR="00C15A66" w:rsidRPr="000A6DC8" w:rsidRDefault="00C15A66" w:rsidP="00AA2334">
            <w:pPr>
              <w:spacing w:line="360" w:lineRule="auto"/>
              <w:jc w:val="center"/>
              <w:rPr>
                <w:rFonts w:ascii="Arial" w:hAnsi="Arial" w:cs="Arial"/>
                <w:b/>
                <w:bCs/>
              </w:rPr>
            </w:pPr>
            <w:r w:rsidRPr="000A6DC8">
              <w:rPr>
                <w:rFonts w:ascii="Arial" w:hAnsi="Arial" w:cs="Arial"/>
                <w:b/>
                <w:bCs/>
                <w:sz w:val="22"/>
                <w:szCs w:val="22"/>
                <w:rtl/>
              </w:rPr>
              <w:t>מועד</w:t>
            </w:r>
          </w:p>
        </w:tc>
      </w:tr>
      <w:tr w:rsidR="00C15A66" w:rsidRPr="000A6DC8" w14:paraId="42D9E434" w14:textId="77777777" w:rsidTr="00E36ABE">
        <w:trPr>
          <w:trHeight w:val="386"/>
        </w:trPr>
        <w:tc>
          <w:tcPr>
            <w:tcW w:w="4608" w:type="dxa"/>
            <w:shd w:val="pct5" w:color="000000" w:fill="FFFFFF"/>
          </w:tcPr>
          <w:p w14:paraId="241E234C"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מועד פרסום המכרז</w:t>
            </w:r>
          </w:p>
        </w:tc>
        <w:tc>
          <w:tcPr>
            <w:tcW w:w="3861" w:type="dxa"/>
            <w:shd w:val="pct5" w:color="000000" w:fill="FFFFFF"/>
          </w:tcPr>
          <w:p w14:paraId="333CE996" w14:textId="77777777" w:rsidR="00C15A66" w:rsidRPr="004D12BB" w:rsidRDefault="00A26E50" w:rsidP="00A26E50">
            <w:pPr>
              <w:spacing w:line="360" w:lineRule="auto"/>
              <w:jc w:val="both"/>
              <w:rPr>
                <w:rFonts w:ascii="Arial" w:hAnsi="Arial" w:cs="Arial"/>
                <w:sz w:val="22"/>
                <w:szCs w:val="22"/>
              </w:rPr>
            </w:pPr>
            <w:r w:rsidRPr="004D12BB">
              <w:rPr>
                <w:rFonts w:ascii="Arial" w:hAnsi="Arial" w:cs="Arial" w:hint="cs"/>
                <w:sz w:val="22"/>
                <w:szCs w:val="22"/>
                <w:rtl/>
              </w:rPr>
              <w:t>1</w:t>
            </w:r>
            <w:r w:rsidR="00E36ABE" w:rsidRPr="004D12BB">
              <w:rPr>
                <w:rFonts w:ascii="Arial" w:hAnsi="Arial" w:cs="Arial"/>
                <w:sz w:val="22"/>
                <w:szCs w:val="22"/>
                <w:rtl/>
              </w:rPr>
              <w:t xml:space="preserve"> </w:t>
            </w:r>
            <w:r w:rsidR="00E36ABE" w:rsidRPr="004D12BB">
              <w:rPr>
                <w:rFonts w:ascii="Arial" w:hAnsi="Arial" w:cs="Arial" w:hint="eastAsia"/>
                <w:sz w:val="22"/>
                <w:szCs w:val="22"/>
                <w:rtl/>
              </w:rPr>
              <w:t>ב</w:t>
            </w:r>
            <w:r w:rsidRPr="004D12BB">
              <w:rPr>
                <w:rFonts w:ascii="Arial" w:hAnsi="Arial" w:cs="Arial" w:hint="cs"/>
                <w:sz w:val="22"/>
                <w:szCs w:val="22"/>
                <w:rtl/>
              </w:rPr>
              <w:t>אוגוסט</w:t>
            </w:r>
            <w:r w:rsidR="00E36ABE" w:rsidRPr="004D12BB">
              <w:rPr>
                <w:rFonts w:ascii="Arial" w:hAnsi="Arial" w:cs="Arial"/>
                <w:sz w:val="22"/>
                <w:szCs w:val="22"/>
                <w:rtl/>
              </w:rPr>
              <w:t xml:space="preserve"> 2016</w:t>
            </w:r>
          </w:p>
        </w:tc>
      </w:tr>
      <w:tr w:rsidR="00C15A66" w:rsidRPr="000A6DC8" w14:paraId="4A382914" w14:textId="77777777" w:rsidTr="00E36ABE">
        <w:trPr>
          <w:trHeight w:val="350"/>
        </w:trPr>
        <w:tc>
          <w:tcPr>
            <w:tcW w:w="4608" w:type="dxa"/>
            <w:shd w:val="pct20" w:color="000000" w:fill="FFFFFF"/>
          </w:tcPr>
          <w:p w14:paraId="3C146805"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 xml:space="preserve">מועד אחרון להגשת שאלות הבהרה מטעם המציעים </w:t>
            </w:r>
          </w:p>
        </w:tc>
        <w:tc>
          <w:tcPr>
            <w:tcW w:w="3861" w:type="dxa"/>
            <w:shd w:val="pct20" w:color="000000" w:fill="FFFFFF"/>
          </w:tcPr>
          <w:p w14:paraId="75E76C71" w14:textId="77777777" w:rsidR="00C15A66" w:rsidRPr="004D12BB" w:rsidRDefault="00E36ABE" w:rsidP="00A26E50">
            <w:pPr>
              <w:spacing w:line="360" w:lineRule="auto"/>
              <w:jc w:val="both"/>
              <w:rPr>
                <w:rFonts w:ascii="Arial" w:hAnsi="Arial" w:cs="Arial"/>
                <w:sz w:val="22"/>
                <w:szCs w:val="22"/>
              </w:rPr>
            </w:pPr>
            <w:r w:rsidRPr="004D12BB">
              <w:rPr>
                <w:rFonts w:ascii="Arial" w:hAnsi="Arial" w:cs="Arial" w:hint="eastAsia"/>
                <w:sz w:val="22"/>
                <w:szCs w:val="22"/>
                <w:rtl/>
              </w:rPr>
              <w:t>ב</w:t>
            </w:r>
            <w:r w:rsidR="00C15A66" w:rsidRPr="004D12BB">
              <w:rPr>
                <w:rFonts w:ascii="Arial" w:hAnsi="Arial" w:cs="Arial"/>
                <w:sz w:val="22"/>
                <w:szCs w:val="22"/>
                <w:rtl/>
              </w:rPr>
              <w:t>יום</w:t>
            </w:r>
            <w:r w:rsidRPr="004D12BB">
              <w:rPr>
                <w:rFonts w:ascii="Arial" w:hAnsi="Arial" w:cs="Arial"/>
                <w:sz w:val="22"/>
                <w:szCs w:val="22"/>
                <w:rtl/>
              </w:rPr>
              <w:t xml:space="preserve"> </w:t>
            </w:r>
            <w:r w:rsidR="00A26E50" w:rsidRPr="004D12BB">
              <w:rPr>
                <w:rFonts w:ascii="Arial" w:hAnsi="Arial" w:cs="Arial" w:hint="cs"/>
                <w:sz w:val="22"/>
                <w:szCs w:val="22"/>
                <w:rtl/>
              </w:rPr>
              <w:t>4</w:t>
            </w:r>
            <w:r w:rsidRPr="004D12BB">
              <w:rPr>
                <w:rFonts w:ascii="Arial" w:hAnsi="Arial" w:cs="Arial"/>
                <w:sz w:val="22"/>
                <w:szCs w:val="22"/>
                <w:rtl/>
              </w:rPr>
              <w:t xml:space="preserve"> ב</w:t>
            </w:r>
            <w:r w:rsidR="00A26E50" w:rsidRPr="004D12BB">
              <w:rPr>
                <w:rFonts w:ascii="Arial" w:hAnsi="Arial" w:cs="Arial" w:hint="cs"/>
                <w:sz w:val="22"/>
                <w:szCs w:val="22"/>
                <w:rtl/>
              </w:rPr>
              <w:t>ספטמבר</w:t>
            </w:r>
            <w:r w:rsidRPr="004D12BB">
              <w:rPr>
                <w:rFonts w:ascii="Arial" w:hAnsi="Arial" w:cs="Arial"/>
                <w:sz w:val="22"/>
                <w:szCs w:val="22"/>
                <w:rtl/>
              </w:rPr>
              <w:t xml:space="preserve"> 2016</w:t>
            </w:r>
            <w:r w:rsidR="00C15A66" w:rsidRPr="004D12BB">
              <w:rPr>
                <w:rFonts w:ascii="Arial" w:hAnsi="Arial" w:cs="Arial"/>
                <w:sz w:val="22"/>
                <w:szCs w:val="22"/>
                <w:rtl/>
              </w:rPr>
              <w:t xml:space="preserve">   </w:t>
            </w:r>
            <w:r w:rsidRPr="004D12BB">
              <w:rPr>
                <w:rFonts w:ascii="Arial" w:hAnsi="Arial" w:cs="Arial" w:hint="eastAsia"/>
                <w:sz w:val="22"/>
                <w:szCs w:val="22"/>
                <w:rtl/>
              </w:rPr>
              <w:t>ב</w:t>
            </w:r>
            <w:r w:rsidRPr="004D12BB">
              <w:rPr>
                <w:rFonts w:ascii="Arial" w:hAnsi="Arial" w:cs="Arial"/>
                <w:sz w:val="22"/>
                <w:szCs w:val="22"/>
                <w:rtl/>
              </w:rPr>
              <w:t>שעה 12:00</w:t>
            </w:r>
          </w:p>
        </w:tc>
      </w:tr>
      <w:tr w:rsidR="00C15A66" w:rsidRPr="000A6DC8" w14:paraId="5A8B99C5" w14:textId="77777777">
        <w:trPr>
          <w:trHeight w:val="343"/>
        </w:trPr>
        <w:tc>
          <w:tcPr>
            <w:tcW w:w="4608" w:type="dxa"/>
            <w:shd w:val="pct5" w:color="000000" w:fill="FFFFFF"/>
          </w:tcPr>
          <w:p w14:paraId="678CD22F"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מועד פרסום השאלות והתשובות</w:t>
            </w:r>
          </w:p>
        </w:tc>
        <w:tc>
          <w:tcPr>
            <w:tcW w:w="3861" w:type="dxa"/>
            <w:shd w:val="pct5" w:color="000000" w:fill="FFFFFF"/>
          </w:tcPr>
          <w:p w14:paraId="206840D3" w14:textId="77777777" w:rsidR="00C15A66" w:rsidRPr="004D12BB" w:rsidRDefault="00C00468" w:rsidP="00A26E50">
            <w:pPr>
              <w:spacing w:line="360" w:lineRule="auto"/>
              <w:jc w:val="both"/>
              <w:rPr>
                <w:rFonts w:ascii="Arial" w:hAnsi="Arial" w:cs="Arial"/>
                <w:sz w:val="22"/>
                <w:szCs w:val="22"/>
              </w:rPr>
            </w:pPr>
            <w:r w:rsidRPr="004D12BB">
              <w:rPr>
                <w:rFonts w:ascii="Arial" w:hAnsi="Arial" w:cs="Arial" w:hint="eastAsia"/>
                <w:sz w:val="22"/>
                <w:szCs w:val="22"/>
                <w:rtl/>
              </w:rPr>
              <w:t>החל</w:t>
            </w:r>
            <w:r w:rsidRPr="004D12BB">
              <w:rPr>
                <w:rFonts w:ascii="Arial" w:hAnsi="Arial" w:cs="Arial"/>
                <w:sz w:val="22"/>
                <w:szCs w:val="22"/>
                <w:rtl/>
              </w:rPr>
              <w:t xml:space="preserve"> </w:t>
            </w:r>
            <w:r w:rsidRPr="004D12BB">
              <w:rPr>
                <w:rFonts w:ascii="Arial" w:hAnsi="Arial" w:cs="Arial" w:hint="eastAsia"/>
                <w:sz w:val="22"/>
                <w:szCs w:val="22"/>
                <w:rtl/>
              </w:rPr>
              <w:t>מ</w:t>
            </w:r>
            <w:r w:rsidR="00C15A66" w:rsidRPr="004D12BB">
              <w:rPr>
                <w:rFonts w:ascii="Arial" w:hAnsi="Arial" w:cs="Arial"/>
                <w:sz w:val="22"/>
                <w:szCs w:val="22"/>
                <w:rtl/>
              </w:rPr>
              <w:t xml:space="preserve">יום </w:t>
            </w:r>
            <w:r w:rsidR="00A26E50" w:rsidRPr="004D12BB">
              <w:rPr>
                <w:rFonts w:ascii="Arial" w:hAnsi="Arial" w:cs="Arial" w:hint="cs"/>
                <w:sz w:val="22"/>
                <w:szCs w:val="22"/>
                <w:rtl/>
              </w:rPr>
              <w:t>22</w:t>
            </w:r>
            <w:r w:rsidR="00E36ABE" w:rsidRPr="004D12BB">
              <w:rPr>
                <w:rFonts w:ascii="Arial" w:hAnsi="Arial" w:cs="Arial"/>
                <w:sz w:val="22"/>
                <w:szCs w:val="22"/>
                <w:rtl/>
              </w:rPr>
              <w:t xml:space="preserve"> </w:t>
            </w:r>
            <w:r w:rsidR="00E36ABE" w:rsidRPr="004D12BB">
              <w:rPr>
                <w:rFonts w:ascii="Arial" w:hAnsi="Arial" w:cs="Arial" w:hint="eastAsia"/>
                <w:sz w:val="22"/>
                <w:szCs w:val="22"/>
                <w:rtl/>
              </w:rPr>
              <w:t>ב</w:t>
            </w:r>
            <w:r w:rsidR="00A26E50" w:rsidRPr="004D12BB">
              <w:rPr>
                <w:rFonts w:ascii="Arial" w:hAnsi="Arial" w:cs="Arial" w:hint="cs"/>
                <w:sz w:val="22"/>
                <w:szCs w:val="22"/>
                <w:rtl/>
              </w:rPr>
              <w:t>ספטמבר</w:t>
            </w:r>
            <w:r w:rsidR="00E36ABE" w:rsidRPr="004D12BB">
              <w:rPr>
                <w:rFonts w:ascii="Arial" w:hAnsi="Arial" w:cs="Arial"/>
                <w:sz w:val="22"/>
                <w:szCs w:val="22"/>
                <w:rtl/>
              </w:rPr>
              <w:t xml:space="preserve"> 2016</w:t>
            </w:r>
          </w:p>
        </w:tc>
      </w:tr>
      <w:tr w:rsidR="00C15A66" w:rsidRPr="000A6DC8" w14:paraId="72ABD2ED" w14:textId="77777777">
        <w:trPr>
          <w:trHeight w:val="343"/>
        </w:trPr>
        <w:tc>
          <w:tcPr>
            <w:tcW w:w="4608" w:type="dxa"/>
            <w:shd w:val="pct20" w:color="000000" w:fill="FFFFFF"/>
          </w:tcPr>
          <w:p w14:paraId="38970078"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המועד האחרון להגשת הצעות</w:t>
            </w:r>
          </w:p>
        </w:tc>
        <w:tc>
          <w:tcPr>
            <w:tcW w:w="3861" w:type="dxa"/>
            <w:shd w:val="pct20" w:color="000000" w:fill="FFFFFF"/>
          </w:tcPr>
          <w:p w14:paraId="13F9D6A2" w14:textId="2320902D" w:rsidR="00C15A66" w:rsidRPr="004D12BB" w:rsidRDefault="00C15A66" w:rsidP="004D12BB">
            <w:pPr>
              <w:spacing w:line="360" w:lineRule="auto"/>
              <w:jc w:val="both"/>
              <w:rPr>
                <w:rFonts w:ascii="Arial" w:hAnsi="Arial" w:cs="Arial"/>
                <w:sz w:val="22"/>
                <w:szCs w:val="22"/>
              </w:rPr>
            </w:pPr>
            <w:r w:rsidRPr="004D12BB">
              <w:rPr>
                <w:rFonts w:ascii="Arial" w:hAnsi="Arial" w:cs="Arial"/>
                <w:sz w:val="22"/>
                <w:szCs w:val="22"/>
                <w:rtl/>
              </w:rPr>
              <w:t xml:space="preserve">יום </w:t>
            </w:r>
            <w:r w:rsidR="00E36ABE" w:rsidRPr="004D12BB">
              <w:rPr>
                <w:rFonts w:ascii="Arial" w:hAnsi="Arial" w:cs="Arial"/>
                <w:sz w:val="22"/>
                <w:szCs w:val="22"/>
                <w:rtl/>
              </w:rPr>
              <w:t>2</w:t>
            </w:r>
            <w:r w:rsidR="00A26E50" w:rsidRPr="004D12BB">
              <w:rPr>
                <w:rFonts w:ascii="Arial" w:hAnsi="Arial" w:cs="Arial" w:hint="cs"/>
                <w:sz w:val="22"/>
                <w:szCs w:val="22"/>
                <w:rtl/>
              </w:rPr>
              <w:t>7</w:t>
            </w:r>
            <w:r w:rsidR="00E36ABE" w:rsidRPr="004D12BB">
              <w:rPr>
                <w:rFonts w:ascii="Arial" w:hAnsi="Arial" w:cs="Arial"/>
                <w:sz w:val="22"/>
                <w:szCs w:val="22"/>
                <w:rtl/>
              </w:rPr>
              <w:t xml:space="preserve"> </w:t>
            </w:r>
            <w:r w:rsidR="004D12BB" w:rsidRPr="004D12BB">
              <w:rPr>
                <w:rFonts w:ascii="Arial" w:hAnsi="Arial" w:cs="Arial" w:hint="cs"/>
                <w:sz w:val="22"/>
                <w:szCs w:val="22"/>
                <w:rtl/>
              </w:rPr>
              <w:t>באוקטובר</w:t>
            </w:r>
            <w:r w:rsidRPr="004D12BB">
              <w:rPr>
                <w:rFonts w:ascii="Arial" w:hAnsi="Arial" w:cs="Arial"/>
                <w:sz w:val="22"/>
                <w:szCs w:val="22"/>
                <w:rtl/>
              </w:rPr>
              <w:t xml:space="preserve">  </w:t>
            </w:r>
            <w:r w:rsidR="00E36ABE" w:rsidRPr="004D12BB">
              <w:rPr>
                <w:rFonts w:ascii="Arial" w:hAnsi="Arial" w:cs="Arial"/>
                <w:sz w:val="22"/>
                <w:szCs w:val="22"/>
                <w:rtl/>
              </w:rPr>
              <w:t xml:space="preserve">2016 </w:t>
            </w:r>
            <w:r w:rsidR="00E36ABE" w:rsidRPr="004D12BB">
              <w:rPr>
                <w:rFonts w:ascii="Arial" w:hAnsi="Arial" w:cs="Arial" w:hint="eastAsia"/>
                <w:sz w:val="22"/>
                <w:szCs w:val="22"/>
                <w:rtl/>
              </w:rPr>
              <w:t>ב</w:t>
            </w:r>
            <w:r w:rsidR="00E36ABE" w:rsidRPr="004D12BB">
              <w:rPr>
                <w:rFonts w:ascii="Arial" w:hAnsi="Arial" w:cs="Arial"/>
                <w:sz w:val="22"/>
                <w:szCs w:val="22"/>
                <w:rtl/>
              </w:rPr>
              <w:t>שעה 12:00</w:t>
            </w:r>
          </w:p>
        </w:tc>
      </w:tr>
      <w:tr w:rsidR="00C15A66" w:rsidRPr="000A6DC8" w14:paraId="2B9B8D18" w14:textId="77777777">
        <w:trPr>
          <w:trHeight w:val="329"/>
        </w:trPr>
        <w:tc>
          <w:tcPr>
            <w:tcW w:w="4608" w:type="dxa"/>
            <w:shd w:val="pct5" w:color="000000" w:fill="FFFFFF"/>
          </w:tcPr>
          <w:p w14:paraId="44C7B247"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תוקף ערבות המציע</w:t>
            </w:r>
          </w:p>
        </w:tc>
        <w:tc>
          <w:tcPr>
            <w:tcW w:w="3861" w:type="dxa"/>
            <w:shd w:val="pct5" w:color="000000" w:fill="FFFFFF"/>
          </w:tcPr>
          <w:p w14:paraId="3C0F2216" w14:textId="5D621393" w:rsidR="00C15A66" w:rsidRPr="004D12BB" w:rsidRDefault="00E36ABE" w:rsidP="004D12BB">
            <w:pPr>
              <w:spacing w:line="360" w:lineRule="auto"/>
              <w:jc w:val="both"/>
              <w:rPr>
                <w:rFonts w:ascii="Arial" w:hAnsi="Arial" w:cs="Arial"/>
                <w:sz w:val="22"/>
                <w:szCs w:val="22"/>
              </w:rPr>
            </w:pPr>
            <w:r w:rsidRPr="004D12BB">
              <w:rPr>
                <w:rFonts w:ascii="Arial" w:hAnsi="Arial" w:cs="Arial"/>
                <w:sz w:val="22"/>
                <w:szCs w:val="22"/>
                <w:rtl/>
              </w:rPr>
              <w:t>עד יום 2</w:t>
            </w:r>
            <w:r w:rsidR="00A26E50" w:rsidRPr="004D12BB">
              <w:rPr>
                <w:rFonts w:ascii="Arial" w:hAnsi="Arial" w:cs="Arial" w:hint="cs"/>
                <w:sz w:val="22"/>
                <w:szCs w:val="22"/>
                <w:rtl/>
              </w:rPr>
              <w:t>7</w:t>
            </w:r>
            <w:r w:rsidRPr="004D12BB">
              <w:rPr>
                <w:rFonts w:ascii="Arial" w:hAnsi="Arial" w:cs="Arial"/>
                <w:sz w:val="22"/>
                <w:szCs w:val="22"/>
                <w:rtl/>
              </w:rPr>
              <w:t xml:space="preserve"> ב</w:t>
            </w:r>
            <w:r w:rsidR="004D12BB" w:rsidRPr="004D12BB">
              <w:rPr>
                <w:rFonts w:ascii="Arial" w:hAnsi="Arial" w:cs="Arial" w:hint="cs"/>
                <w:sz w:val="22"/>
                <w:szCs w:val="22"/>
                <w:rtl/>
              </w:rPr>
              <w:t>ינואר</w:t>
            </w:r>
            <w:r w:rsidRPr="004D12BB">
              <w:rPr>
                <w:rFonts w:ascii="Arial" w:hAnsi="Arial" w:cs="Arial"/>
                <w:sz w:val="22"/>
                <w:szCs w:val="22"/>
                <w:rtl/>
              </w:rPr>
              <w:t xml:space="preserve"> 201</w:t>
            </w:r>
            <w:r w:rsidR="004D12BB" w:rsidRPr="004D12BB">
              <w:rPr>
                <w:rFonts w:ascii="Arial" w:hAnsi="Arial" w:cs="Arial" w:hint="cs"/>
                <w:sz w:val="22"/>
                <w:szCs w:val="22"/>
                <w:rtl/>
              </w:rPr>
              <w:t>7</w:t>
            </w:r>
            <w:r w:rsidRPr="004D12BB">
              <w:rPr>
                <w:rFonts w:ascii="Arial" w:hAnsi="Arial" w:cs="Arial"/>
                <w:sz w:val="22"/>
                <w:szCs w:val="22"/>
              </w:rPr>
              <w:t xml:space="preserve"> </w:t>
            </w:r>
          </w:p>
        </w:tc>
      </w:tr>
      <w:tr w:rsidR="00C15A66" w:rsidRPr="000A6DC8" w14:paraId="4C6796A6" w14:textId="77777777" w:rsidTr="00E36ABE">
        <w:trPr>
          <w:trHeight w:val="347"/>
        </w:trPr>
        <w:tc>
          <w:tcPr>
            <w:tcW w:w="4608" w:type="dxa"/>
            <w:shd w:val="pct20" w:color="000000" w:fill="FFFFFF"/>
          </w:tcPr>
          <w:p w14:paraId="0980A92A"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מועד חתימה על הסכם ההתקשרות</w:t>
            </w:r>
          </w:p>
        </w:tc>
        <w:tc>
          <w:tcPr>
            <w:tcW w:w="3861" w:type="dxa"/>
            <w:shd w:val="pct20" w:color="000000" w:fill="FFFFFF"/>
          </w:tcPr>
          <w:p w14:paraId="27E662C3" w14:textId="77777777" w:rsidR="00C15A66" w:rsidRPr="00E36ABE" w:rsidRDefault="00C15A66" w:rsidP="00AA2334">
            <w:pPr>
              <w:spacing w:line="360" w:lineRule="auto"/>
              <w:jc w:val="both"/>
              <w:rPr>
                <w:rFonts w:ascii="Arial" w:hAnsi="Arial" w:cs="Arial"/>
                <w:sz w:val="22"/>
                <w:szCs w:val="22"/>
              </w:rPr>
            </w:pPr>
            <w:r w:rsidRPr="00E36ABE">
              <w:rPr>
                <w:rFonts w:ascii="Arial" w:hAnsi="Arial" w:cs="Arial"/>
                <w:sz w:val="22"/>
                <w:szCs w:val="22"/>
                <w:rtl/>
              </w:rPr>
              <w:t xml:space="preserve">בתוך </w:t>
            </w:r>
            <w:r w:rsidR="00C00468" w:rsidRPr="00E36ABE">
              <w:rPr>
                <w:rFonts w:ascii="Arial" w:hAnsi="Arial" w:cs="Arial" w:hint="cs"/>
                <w:sz w:val="22"/>
                <w:szCs w:val="22"/>
                <w:rtl/>
              </w:rPr>
              <w:t>7</w:t>
            </w:r>
            <w:r w:rsidR="00C00468" w:rsidRPr="00E36ABE">
              <w:rPr>
                <w:rFonts w:ascii="Arial" w:hAnsi="Arial" w:cs="Arial"/>
                <w:sz w:val="22"/>
                <w:szCs w:val="22"/>
                <w:rtl/>
              </w:rPr>
              <w:t xml:space="preserve"> </w:t>
            </w:r>
            <w:r w:rsidRPr="00E36ABE">
              <w:rPr>
                <w:rFonts w:ascii="Arial" w:hAnsi="Arial" w:cs="Arial"/>
                <w:sz w:val="22"/>
                <w:szCs w:val="22"/>
                <w:rtl/>
              </w:rPr>
              <w:t>ימים מיום מתן ההודעה על הזכייה</w:t>
            </w:r>
          </w:p>
        </w:tc>
      </w:tr>
      <w:tr w:rsidR="00C15A66" w:rsidRPr="000A6DC8" w14:paraId="04E16F64" w14:textId="77777777">
        <w:trPr>
          <w:trHeight w:val="686"/>
        </w:trPr>
        <w:tc>
          <w:tcPr>
            <w:tcW w:w="4608" w:type="dxa"/>
            <w:tcBorders>
              <w:bottom w:val="double" w:sz="4" w:space="0" w:color="auto"/>
            </w:tcBorders>
            <w:shd w:val="pct5" w:color="000000" w:fill="FFFFFF"/>
          </w:tcPr>
          <w:p w14:paraId="3D0B46E8"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תחילת מתן שירותים</w:t>
            </w:r>
          </w:p>
        </w:tc>
        <w:tc>
          <w:tcPr>
            <w:tcW w:w="3861" w:type="dxa"/>
            <w:tcBorders>
              <w:bottom w:val="double" w:sz="4" w:space="0" w:color="auto"/>
            </w:tcBorders>
            <w:shd w:val="pct5" w:color="000000" w:fill="FFFFFF"/>
          </w:tcPr>
          <w:p w14:paraId="74ABFBA2" w14:textId="77777777" w:rsidR="00C15A66" w:rsidRPr="00E36ABE" w:rsidRDefault="00C15A66" w:rsidP="00EB7AAD">
            <w:pPr>
              <w:spacing w:line="360" w:lineRule="auto"/>
              <w:jc w:val="both"/>
              <w:rPr>
                <w:rFonts w:ascii="Arial" w:hAnsi="Arial" w:cs="Arial"/>
                <w:sz w:val="22"/>
                <w:szCs w:val="22"/>
                <w:rtl/>
              </w:rPr>
            </w:pPr>
            <w:r w:rsidRPr="00E36ABE">
              <w:rPr>
                <w:rFonts w:ascii="Arial" w:hAnsi="Arial" w:cs="Arial"/>
                <w:sz w:val="22"/>
                <w:szCs w:val="22"/>
                <w:rtl/>
              </w:rPr>
              <w:t xml:space="preserve">בתוך 14 ימים מיום חתימה על הסכם ההתקשרות או במועד אחר </w:t>
            </w:r>
            <w:r w:rsidR="00EB7AAD" w:rsidRPr="00E36ABE">
              <w:rPr>
                <w:rFonts w:ascii="Arial" w:hAnsi="Arial" w:cs="Arial"/>
                <w:sz w:val="22"/>
                <w:szCs w:val="22"/>
                <w:rtl/>
              </w:rPr>
              <w:t>ש</w:t>
            </w:r>
            <w:r w:rsidR="00EB7AAD" w:rsidRPr="00E36ABE">
              <w:rPr>
                <w:rFonts w:ascii="Arial" w:hAnsi="Arial" w:cs="Arial" w:hint="cs"/>
                <w:sz w:val="22"/>
                <w:szCs w:val="22"/>
                <w:rtl/>
              </w:rPr>
              <w:t>ת</w:t>
            </w:r>
            <w:r w:rsidR="00EB7AAD" w:rsidRPr="00E36ABE">
              <w:rPr>
                <w:rFonts w:ascii="Arial" w:hAnsi="Arial" w:cs="Arial"/>
                <w:sz w:val="22"/>
                <w:szCs w:val="22"/>
                <w:rtl/>
              </w:rPr>
              <w:t>קבע ה</w:t>
            </w:r>
            <w:r w:rsidR="00EB7AAD" w:rsidRPr="00E36ABE">
              <w:rPr>
                <w:rFonts w:ascii="Arial" w:hAnsi="Arial" w:cs="Arial" w:hint="cs"/>
                <w:sz w:val="22"/>
                <w:szCs w:val="22"/>
                <w:rtl/>
              </w:rPr>
              <w:t>סוכנות</w:t>
            </w:r>
          </w:p>
        </w:tc>
      </w:tr>
    </w:tbl>
    <w:p w14:paraId="577AF46B" w14:textId="77777777" w:rsidR="00C15A66" w:rsidRPr="000A6DC8" w:rsidRDefault="00C15A66" w:rsidP="00AA2334">
      <w:pPr>
        <w:pStyle w:val="aff1"/>
        <w:spacing w:line="360" w:lineRule="auto"/>
        <w:ind w:left="792"/>
        <w:jc w:val="both"/>
        <w:rPr>
          <w:rFonts w:ascii="Arial" w:hAnsi="Arial" w:cs="Arial"/>
          <w:sz w:val="22"/>
          <w:szCs w:val="22"/>
        </w:rPr>
      </w:pPr>
      <w:bookmarkStart w:id="7" w:name="_Toc393893217"/>
    </w:p>
    <w:p w14:paraId="22FF8357" w14:textId="77777777" w:rsidR="00C15A66" w:rsidRPr="0008475B" w:rsidRDefault="00C15A66" w:rsidP="008B0CA9">
      <w:pPr>
        <w:pStyle w:val="head2"/>
        <w:tabs>
          <w:tab w:val="num" w:pos="800"/>
        </w:tabs>
        <w:ind w:left="800" w:hanging="425"/>
        <w:outlineLvl w:val="1"/>
        <w:rPr>
          <w:rtl/>
        </w:rPr>
      </w:pPr>
      <w:bookmarkStart w:id="8" w:name="_Toc414540954"/>
      <w:bookmarkStart w:id="9" w:name="_Toc414543467"/>
      <w:bookmarkStart w:id="10" w:name="_Toc414544284"/>
      <w:bookmarkStart w:id="11" w:name="_Toc414544524"/>
      <w:bookmarkStart w:id="12" w:name="_Toc452467703"/>
      <w:bookmarkStart w:id="13" w:name="_Toc452472048"/>
      <w:r w:rsidRPr="0008475B">
        <w:rPr>
          <w:rtl/>
        </w:rPr>
        <w:t>במקרה של אי התאמה בין התאריכים שצוינו לעיל לבין תאריכים אחרים המופיעים בגוף המכרז, קובעים התאריכים בטבלה זו.</w:t>
      </w:r>
      <w:bookmarkEnd w:id="7"/>
      <w:bookmarkEnd w:id="8"/>
      <w:bookmarkEnd w:id="9"/>
      <w:bookmarkEnd w:id="10"/>
      <w:bookmarkEnd w:id="11"/>
      <w:bookmarkEnd w:id="12"/>
      <w:bookmarkEnd w:id="13"/>
    </w:p>
    <w:p w14:paraId="3F5E6B9C" w14:textId="77777777" w:rsidR="00C15A66" w:rsidRPr="000A6DC8" w:rsidRDefault="00EB7AAD" w:rsidP="008B0CA9">
      <w:pPr>
        <w:pStyle w:val="head2"/>
        <w:tabs>
          <w:tab w:val="num" w:pos="800"/>
        </w:tabs>
        <w:ind w:left="800" w:hanging="425"/>
        <w:outlineLvl w:val="1"/>
      </w:pPr>
      <w:bookmarkStart w:id="14" w:name="_Toc393893218"/>
      <w:bookmarkStart w:id="15" w:name="_Toc414540955"/>
      <w:bookmarkStart w:id="16" w:name="_Toc414543468"/>
      <w:bookmarkStart w:id="17" w:name="_Toc414544285"/>
      <w:bookmarkStart w:id="18" w:name="_Toc414544525"/>
      <w:bookmarkStart w:id="19" w:name="_Toc452467704"/>
      <w:bookmarkStart w:id="20" w:name="_Toc452472049"/>
      <w:r w:rsidRPr="000A6DC8">
        <w:rPr>
          <w:rtl/>
        </w:rPr>
        <w:t>ה</w:t>
      </w:r>
      <w:r>
        <w:rPr>
          <w:rFonts w:hint="cs"/>
          <w:rtl/>
        </w:rPr>
        <w:t>סוכנות</w:t>
      </w:r>
      <w:r w:rsidRPr="000A6DC8">
        <w:rPr>
          <w:rtl/>
        </w:rPr>
        <w:t xml:space="preserve"> </w:t>
      </w:r>
      <w:r w:rsidR="00C15A66" w:rsidRPr="000A6DC8">
        <w:rPr>
          <w:rtl/>
        </w:rPr>
        <w:t>שומר</w:t>
      </w:r>
      <w:r>
        <w:rPr>
          <w:rFonts w:hint="cs"/>
          <w:rtl/>
        </w:rPr>
        <w:t>ת</w:t>
      </w:r>
      <w:r w:rsidR="00C15A66" w:rsidRPr="000A6DC8">
        <w:rPr>
          <w:rtl/>
        </w:rPr>
        <w:t xml:space="preserve"> לעצמ</w:t>
      </w:r>
      <w:r>
        <w:rPr>
          <w:rFonts w:hint="cs"/>
          <w:rtl/>
        </w:rPr>
        <w:t>ה</w:t>
      </w:r>
      <w:r w:rsidR="00C15A66" w:rsidRPr="000A6DC8">
        <w:rPr>
          <w:rtl/>
        </w:rPr>
        <w:t xml:space="preserve"> שיקול דעת בלעדי לשנות כל אחד מן המועדים המנויים לעיל בהודעה שתפורסם באתר המשרד, ולא </w:t>
      </w:r>
      <w:r w:rsidR="00197C8D">
        <w:rPr>
          <w:rFonts w:hint="cs"/>
          <w:rtl/>
        </w:rPr>
        <w:t>תשמע כל טענה או דרישה בקשר לכך</w:t>
      </w:r>
      <w:r w:rsidR="00C15A66" w:rsidRPr="000A6DC8">
        <w:rPr>
          <w:rtl/>
        </w:rPr>
        <w:t>.</w:t>
      </w:r>
      <w:bookmarkEnd w:id="14"/>
      <w:bookmarkEnd w:id="15"/>
      <w:bookmarkEnd w:id="16"/>
      <w:bookmarkEnd w:id="17"/>
      <w:bookmarkEnd w:id="18"/>
      <w:bookmarkEnd w:id="19"/>
      <w:bookmarkEnd w:id="20"/>
      <w:r w:rsidR="00C15A66" w:rsidRPr="000A6DC8">
        <w:rPr>
          <w:rtl/>
        </w:rPr>
        <w:t xml:space="preserve"> </w:t>
      </w:r>
    </w:p>
    <w:p w14:paraId="245312B2" w14:textId="77777777" w:rsidR="00C15A66" w:rsidRPr="000A6DC8" w:rsidRDefault="00C15A66" w:rsidP="001A24C8">
      <w:pPr>
        <w:pStyle w:val="aff1"/>
        <w:spacing w:line="360" w:lineRule="auto"/>
        <w:ind w:left="941"/>
        <w:jc w:val="both"/>
        <w:rPr>
          <w:rFonts w:ascii="Arial" w:hAnsi="Arial" w:cs="Arial"/>
          <w:sz w:val="22"/>
          <w:szCs w:val="22"/>
          <w:rtl/>
        </w:rPr>
      </w:pPr>
    </w:p>
    <w:p w14:paraId="2200F408" w14:textId="77777777" w:rsidR="00C15A66" w:rsidRPr="000A6DC8" w:rsidRDefault="00C15A66" w:rsidP="0008475B">
      <w:pPr>
        <w:pStyle w:val="head1"/>
        <w:rPr>
          <w:rtl/>
        </w:rPr>
      </w:pPr>
      <w:bookmarkStart w:id="21" w:name="_Toc393893219"/>
      <w:bookmarkStart w:id="22" w:name="_Toc414540956"/>
      <w:bookmarkStart w:id="23" w:name="_Toc414543469"/>
      <w:bookmarkStart w:id="24" w:name="_Toc414544526"/>
      <w:bookmarkStart w:id="25" w:name="_Toc452467705"/>
      <w:bookmarkStart w:id="26" w:name="_Toc452472050"/>
      <w:r w:rsidRPr="000A6DC8">
        <w:rPr>
          <w:rtl/>
        </w:rPr>
        <w:lastRenderedPageBreak/>
        <w:t>הגדרות</w:t>
      </w:r>
      <w:bookmarkEnd w:id="21"/>
      <w:bookmarkEnd w:id="22"/>
      <w:bookmarkEnd w:id="23"/>
      <w:bookmarkEnd w:id="24"/>
      <w:bookmarkEnd w:id="25"/>
      <w:bookmarkEnd w:id="26"/>
    </w:p>
    <w:p w14:paraId="199EA7AE" w14:textId="77777777" w:rsidR="00C15A66" w:rsidRPr="000A6DC8" w:rsidRDefault="00C15A66" w:rsidP="008B0CA9">
      <w:pPr>
        <w:pStyle w:val="head2"/>
        <w:tabs>
          <w:tab w:val="num" w:pos="800"/>
        </w:tabs>
        <w:ind w:left="800" w:hanging="425"/>
        <w:outlineLvl w:val="1"/>
        <w:rPr>
          <w:rtl/>
        </w:rPr>
      </w:pPr>
      <w:bookmarkStart w:id="27" w:name="_Toc414540957"/>
      <w:bookmarkStart w:id="28" w:name="_Toc414543470"/>
      <w:bookmarkStart w:id="29" w:name="_Toc414544287"/>
      <w:bookmarkStart w:id="30" w:name="_Toc414544527"/>
      <w:bookmarkStart w:id="31" w:name="_Toc452467706"/>
      <w:bookmarkStart w:id="32" w:name="_Toc452472051"/>
      <w:r w:rsidRPr="000A6DC8">
        <w:rPr>
          <w:rtl/>
        </w:rPr>
        <w:t>"</w:t>
      </w:r>
      <w:r w:rsidRPr="000A6DC8">
        <w:rPr>
          <w:b/>
          <w:bCs/>
          <w:rtl/>
        </w:rPr>
        <w:t>ההסכם</w:t>
      </w:r>
      <w:r w:rsidRPr="000A6DC8">
        <w:rPr>
          <w:rtl/>
        </w:rPr>
        <w:t>", "</w:t>
      </w:r>
      <w:r w:rsidRPr="000A6DC8">
        <w:rPr>
          <w:b/>
          <w:bCs/>
          <w:rtl/>
        </w:rPr>
        <w:t>הסכם ההתקשרות</w:t>
      </w:r>
      <w:r w:rsidRPr="000A6DC8">
        <w:rPr>
          <w:rtl/>
        </w:rPr>
        <w:t>"- נוסח הסכם ההתקשרות</w:t>
      </w:r>
      <w:r w:rsidR="00F81CDB">
        <w:rPr>
          <w:rFonts w:hint="cs"/>
          <w:rtl/>
        </w:rPr>
        <w:t xml:space="preserve"> למתן שירותים</w:t>
      </w:r>
      <w:r w:rsidRPr="000A6DC8">
        <w:rPr>
          <w:rtl/>
        </w:rPr>
        <w:t xml:space="preserve"> המצורף למכרז זה </w:t>
      </w:r>
      <w:r w:rsidRPr="00557157">
        <w:rPr>
          <w:rtl/>
        </w:rPr>
        <w:t xml:space="preserve">כנספח </w:t>
      </w:r>
      <w:r w:rsidR="0006046C" w:rsidRPr="00557157">
        <w:rPr>
          <w:rFonts w:hint="cs"/>
          <w:rtl/>
        </w:rPr>
        <w:t>ט'</w:t>
      </w:r>
      <w:r w:rsidRPr="00557157">
        <w:rPr>
          <w:rtl/>
        </w:rPr>
        <w:t>.</w:t>
      </w:r>
      <w:bookmarkEnd w:id="27"/>
      <w:bookmarkEnd w:id="28"/>
      <w:bookmarkEnd w:id="29"/>
      <w:bookmarkEnd w:id="30"/>
      <w:bookmarkEnd w:id="31"/>
      <w:bookmarkEnd w:id="32"/>
    </w:p>
    <w:p w14:paraId="769390B4" w14:textId="77777777" w:rsidR="00C15A66" w:rsidRPr="000A6DC8" w:rsidRDefault="00C15A66" w:rsidP="008B0CA9">
      <w:pPr>
        <w:pStyle w:val="head2"/>
        <w:tabs>
          <w:tab w:val="num" w:pos="800"/>
        </w:tabs>
        <w:ind w:left="800" w:hanging="425"/>
        <w:outlineLvl w:val="1"/>
        <w:rPr>
          <w:rtl/>
        </w:rPr>
      </w:pPr>
      <w:bookmarkStart w:id="33" w:name="_Toc414540958"/>
      <w:bookmarkStart w:id="34" w:name="_Toc414543471"/>
      <w:bookmarkStart w:id="35" w:name="_Toc414544288"/>
      <w:bookmarkStart w:id="36" w:name="_Toc414544528"/>
      <w:bookmarkStart w:id="37" w:name="_Toc452467707"/>
      <w:bookmarkStart w:id="38" w:name="_Toc452472052"/>
      <w:r w:rsidRPr="000A6DC8">
        <w:rPr>
          <w:rtl/>
        </w:rPr>
        <w:t>"</w:t>
      </w:r>
      <w:r w:rsidRPr="000A6DC8">
        <w:rPr>
          <w:b/>
          <w:bCs/>
          <w:rtl/>
        </w:rPr>
        <w:t>הצעה</w:t>
      </w:r>
      <w:r w:rsidRPr="000A6DC8">
        <w:rPr>
          <w:rtl/>
        </w:rPr>
        <w:t>"-  תשובת המציע למכרז זה בתוספת כל הבהרה שנתן במענה לבקשת ועדת</w:t>
      </w:r>
      <w:r w:rsidR="00BC62A1">
        <w:rPr>
          <w:rFonts w:hint="cs"/>
          <w:rtl/>
        </w:rPr>
        <w:t xml:space="preserve"> </w:t>
      </w:r>
      <w:r w:rsidRPr="000A6DC8">
        <w:rPr>
          <w:rtl/>
        </w:rPr>
        <w:t>המכרזים ו/או מי מטעמה ואשר ועדת המכרזים החליטה לקבלה.</w:t>
      </w:r>
      <w:bookmarkEnd w:id="33"/>
      <w:bookmarkEnd w:id="34"/>
      <w:bookmarkEnd w:id="35"/>
      <w:bookmarkEnd w:id="36"/>
      <w:bookmarkEnd w:id="37"/>
      <w:bookmarkEnd w:id="38"/>
      <w:r w:rsidRPr="000A6DC8">
        <w:rPr>
          <w:rtl/>
        </w:rPr>
        <w:t xml:space="preserve">  </w:t>
      </w:r>
    </w:p>
    <w:p w14:paraId="16234912" w14:textId="77777777" w:rsidR="00AA2334" w:rsidRPr="000A6DC8" w:rsidRDefault="00AA2334" w:rsidP="008B0CA9">
      <w:pPr>
        <w:pStyle w:val="head2"/>
        <w:tabs>
          <w:tab w:val="num" w:pos="800"/>
        </w:tabs>
        <w:ind w:left="800" w:hanging="425"/>
        <w:outlineLvl w:val="1"/>
        <w:rPr>
          <w:rtl/>
        </w:rPr>
      </w:pPr>
      <w:bookmarkStart w:id="39" w:name="_Toc414540959"/>
      <w:bookmarkStart w:id="40" w:name="_Toc414543472"/>
      <w:bookmarkStart w:id="41" w:name="_Toc414544289"/>
      <w:bookmarkStart w:id="42" w:name="_Toc414544529"/>
      <w:bookmarkStart w:id="43" w:name="_Toc452467708"/>
      <w:bookmarkStart w:id="44" w:name="_Toc452472053"/>
      <w:r w:rsidRPr="000A6DC8">
        <w:rPr>
          <w:rtl/>
        </w:rPr>
        <w:t>"</w:t>
      </w:r>
      <w:r w:rsidRPr="000A6DC8">
        <w:rPr>
          <w:b/>
          <w:bCs/>
          <w:rtl/>
        </w:rPr>
        <w:t>ועדת</w:t>
      </w:r>
      <w:r w:rsidRPr="000A6DC8">
        <w:rPr>
          <w:rtl/>
        </w:rPr>
        <w:t xml:space="preserve"> </w:t>
      </w:r>
      <w:r w:rsidRPr="000A6DC8">
        <w:rPr>
          <w:b/>
          <w:bCs/>
          <w:rtl/>
        </w:rPr>
        <w:t>המכרזים</w:t>
      </w:r>
      <w:r w:rsidRPr="000A6DC8">
        <w:rPr>
          <w:rtl/>
        </w:rPr>
        <w:t>", "</w:t>
      </w:r>
      <w:r w:rsidRPr="000A6DC8">
        <w:rPr>
          <w:b/>
          <w:bCs/>
          <w:rtl/>
        </w:rPr>
        <w:t>הוועדה</w:t>
      </w:r>
      <w:r w:rsidRPr="000A6DC8">
        <w:rPr>
          <w:rtl/>
        </w:rPr>
        <w:t xml:space="preserve">"- ועדת המכרזים </w:t>
      </w:r>
      <w:r>
        <w:rPr>
          <w:rFonts w:hint="cs"/>
          <w:rtl/>
        </w:rPr>
        <w:t>בסוכנות לעסקים קטנים ובינוניים ב</w:t>
      </w:r>
      <w:r w:rsidR="00FC5170">
        <w:rPr>
          <w:rFonts w:hint="cs"/>
          <w:rtl/>
        </w:rPr>
        <w:t>משרד הכלכלה והתעשייה</w:t>
      </w:r>
      <w:r w:rsidRPr="000A6DC8">
        <w:rPr>
          <w:rtl/>
        </w:rPr>
        <w:t>.</w:t>
      </w:r>
      <w:bookmarkEnd w:id="39"/>
      <w:bookmarkEnd w:id="40"/>
      <w:bookmarkEnd w:id="41"/>
      <w:bookmarkEnd w:id="42"/>
      <w:bookmarkEnd w:id="43"/>
      <w:bookmarkEnd w:id="44"/>
    </w:p>
    <w:p w14:paraId="62B6FECB" w14:textId="77777777" w:rsidR="00C15A66" w:rsidRPr="000A6DC8" w:rsidRDefault="00C15A66" w:rsidP="008B0CA9">
      <w:pPr>
        <w:pStyle w:val="head2"/>
        <w:tabs>
          <w:tab w:val="clear" w:pos="927"/>
          <w:tab w:val="num" w:pos="501"/>
          <w:tab w:val="num" w:pos="800"/>
        </w:tabs>
        <w:ind w:left="800" w:hanging="425"/>
        <w:outlineLvl w:val="1"/>
        <w:rPr>
          <w:rtl/>
        </w:rPr>
      </w:pPr>
      <w:bookmarkStart w:id="45" w:name="_Toc414540960"/>
      <w:bookmarkStart w:id="46" w:name="_Toc414543473"/>
      <w:bookmarkStart w:id="47" w:name="_Toc414544290"/>
      <w:bookmarkStart w:id="48" w:name="_Toc414544530"/>
      <w:bookmarkStart w:id="49" w:name="_Toc452467709"/>
      <w:bookmarkStart w:id="50" w:name="_Toc452472054"/>
      <w:r w:rsidRPr="000A6DC8">
        <w:rPr>
          <w:rtl/>
        </w:rPr>
        <w:t>"</w:t>
      </w:r>
      <w:r w:rsidRPr="000A6DC8">
        <w:rPr>
          <w:b/>
          <w:bCs/>
          <w:rtl/>
        </w:rPr>
        <w:t>חוק חובת המכרזים</w:t>
      </w:r>
      <w:r w:rsidRPr="000A6DC8">
        <w:rPr>
          <w:rtl/>
        </w:rPr>
        <w:t>"- חוק חובת המכרזים, תשנ"ב-1992.</w:t>
      </w:r>
      <w:bookmarkEnd w:id="45"/>
      <w:bookmarkEnd w:id="46"/>
      <w:bookmarkEnd w:id="47"/>
      <w:bookmarkEnd w:id="48"/>
      <w:bookmarkEnd w:id="49"/>
      <w:bookmarkEnd w:id="50"/>
    </w:p>
    <w:p w14:paraId="2159A7FC" w14:textId="77777777" w:rsidR="00C15A66" w:rsidRPr="000A6DC8" w:rsidRDefault="00C15A66" w:rsidP="008B0CA9">
      <w:pPr>
        <w:pStyle w:val="head2"/>
        <w:tabs>
          <w:tab w:val="clear" w:pos="927"/>
          <w:tab w:val="num" w:pos="501"/>
          <w:tab w:val="num" w:pos="800"/>
        </w:tabs>
        <w:ind w:left="800" w:hanging="425"/>
        <w:outlineLvl w:val="1"/>
        <w:rPr>
          <w:rtl/>
        </w:rPr>
      </w:pPr>
      <w:bookmarkStart w:id="51" w:name="_Toc414540961"/>
      <w:bookmarkStart w:id="52" w:name="_Toc414543474"/>
      <w:bookmarkStart w:id="53" w:name="_Toc414544291"/>
      <w:bookmarkStart w:id="54" w:name="_Toc414544531"/>
      <w:bookmarkStart w:id="55" w:name="_Toc452467710"/>
      <w:bookmarkStart w:id="56" w:name="_Toc452472055"/>
      <w:r w:rsidRPr="000A6DC8">
        <w:rPr>
          <w:rtl/>
        </w:rPr>
        <w:t>"</w:t>
      </w:r>
      <w:r w:rsidRPr="000A6DC8">
        <w:rPr>
          <w:b/>
          <w:bCs/>
          <w:rtl/>
        </w:rPr>
        <w:t>מכרז</w:t>
      </w:r>
      <w:r w:rsidRPr="000A6DC8">
        <w:rPr>
          <w:rtl/>
        </w:rPr>
        <w:t>"- מסמך זה על כל נספחיו, דרישותיו, תנאיו וחלקיו לרבות שאלות ההבהרה ותשובות עורך המכרז.</w:t>
      </w:r>
      <w:bookmarkEnd w:id="51"/>
      <w:bookmarkEnd w:id="52"/>
      <w:bookmarkEnd w:id="53"/>
      <w:bookmarkEnd w:id="54"/>
      <w:bookmarkEnd w:id="55"/>
      <w:bookmarkEnd w:id="56"/>
    </w:p>
    <w:p w14:paraId="078E3A27" w14:textId="77777777" w:rsidR="00C15A66" w:rsidRPr="000A6DC8" w:rsidRDefault="00C15A66" w:rsidP="008B0CA9">
      <w:pPr>
        <w:pStyle w:val="head2"/>
        <w:tabs>
          <w:tab w:val="clear" w:pos="927"/>
          <w:tab w:val="num" w:pos="501"/>
          <w:tab w:val="num" w:pos="800"/>
        </w:tabs>
        <w:ind w:left="800" w:hanging="425"/>
        <w:outlineLvl w:val="1"/>
        <w:rPr>
          <w:rtl/>
        </w:rPr>
      </w:pPr>
      <w:bookmarkStart w:id="57" w:name="_Toc414540962"/>
      <w:bookmarkStart w:id="58" w:name="_Toc414543475"/>
      <w:bookmarkStart w:id="59" w:name="_Toc414544292"/>
      <w:bookmarkStart w:id="60" w:name="_Toc414544532"/>
      <w:bookmarkStart w:id="61" w:name="_Toc452467711"/>
      <w:bookmarkStart w:id="62" w:name="_Toc452472056"/>
      <w:r w:rsidRPr="000A6DC8">
        <w:rPr>
          <w:rtl/>
        </w:rPr>
        <w:t>"</w:t>
      </w:r>
      <w:r w:rsidRPr="000A6DC8">
        <w:rPr>
          <w:b/>
          <w:bCs/>
          <w:rtl/>
        </w:rPr>
        <w:t>מציע</w:t>
      </w:r>
      <w:r w:rsidRPr="000A6DC8">
        <w:rPr>
          <w:rtl/>
        </w:rPr>
        <w:t>"- תאגיד ו/או עוסק מורשה אשר הגיש/ה הצעה למכרז זה.</w:t>
      </w:r>
      <w:bookmarkEnd w:id="57"/>
      <w:bookmarkEnd w:id="58"/>
      <w:bookmarkEnd w:id="59"/>
      <w:bookmarkEnd w:id="60"/>
      <w:bookmarkEnd w:id="61"/>
      <w:bookmarkEnd w:id="62"/>
    </w:p>
    <w:p w14:paraId="7659A835" w14:textId="77777777" w:rsidR="00C15A66" w:rsidRPr="000A6DC8" w:rsidRDefault="00C15A66" w:rsidP="008B0CA9">
      <w:pPr>
        <w:pStyle w:val="head2"/>
        <w:tabs>
          <w:tab w:val="clear" w:pos="927"/>
          <w:tab w:val="num" w:pos="501"/>
          <w:tab w:val="num" w:pos="800"/>
        </w:tabs>
        <w:ind w:left="800" w:hanging="425"/>
        <w:outlineLvl w:val="1"/>
        <w:rPr>
          <w:rtl/>
        </w:rPr>
      </w:pPr>
      <w:bookmarkStart w:id="63" w:name="_Toc414540963"/>
      <w:bookmarkStart w:id="64" w:name="_Toc414543476"/>
      <w:bookmarkStart w:id="65" w:name="_Toc414544293"/>
      <w:bookmarkStart w:id="66" w:name="_Toc414544533"/>
      <w:bookmarkStart w:id="67" w:name="_Toc452467712"/>
      <w:bookmarkStart w:id="68" w:name="_Toc452472057"/>
      <w:r w:rsidRPr="000A6DC8">
        <w:rPr>
          <w:rtl/>
        </w:rPr>
        <w:t>"</w:t>
      </w:r>
      <w:r w:rsidRPr="000A6DC8">
        <w:rPr>
          <w:b/>
          <w:bCs/>
          <w:rtl/>
        </w:rPr>
        <w:t>מזמין</w:t>
      </w:r>
      <w:r w:rsidRPr="000A6DC8">
        <w:rPr>
          <w:rtl/>
        </w:rPr>
        <w:t>", "</w:t>
      </w:r>
      <w:r w:rsidRPr="000A6DC8">
        <w:rPr>
          <w:b/>
          <w:bCs/>
          <w:rtl/>
        </w:rPr>
        <w:t>משרד</w:t>
      </w:r>
      <w:r w:rsidRPr="000A6DC8">
        <w:rPr>
          <w:rtl/>
        </w:rPr>
        <w:t>"</w:t>
      </w:r>
      <w:r w:rsidR="00757B69">
        <w:rPr>
          <w:rFonts w:hint="cs"/>
          <w:rtl/>
        </w:rPr>
        <w:t xml:space="preserve"> </w:t>
      </w:r>
      <w:r w:rsidRPr="000A6DC8">
        <w:rPr>
          <w:rtl/>
        </w:rPr>
        <w:t xml:space="preserve">- </w:t>
      </w:r>
      <w:r w:rsidR="00FC5170">
        <w:rPr>
          <w:rtl/>
        </w:rPr>
        <w:t>משרד הכלכלה והתעשייה</w:t>
      </w:r>
      <w:r w:rsidRPr="000A6DC8">
        <w:rPr>
          <w:rtl/>
        </w:rPr>
        <w:t>.</w:t>
      </w:r>
      <w:bookmarkEnd w:id="63"/>
      <w:bookmarkEnd w:id="64"/>
      <w:bookmarkEnd w:id="65"/>
      <w:bookmarkEnd w:id="66"/>
      <w:bookmarkEnd w:id="67"/>
      <w:bookmarkEnd w:id="68"/>
    </w:p>
    <w:p w14:paraId="6896E260" w14:textId="77777777" w:rsidR="00C15A66" w:rsidRPr="000A6DC8" w:rsidRDefault="00C15A66" w:rsidP="008B0CA9">
      <w:pPr>
        <w:pStyle w:val="head2"/>
        <w:tabs>
          <w:tab w:val="clear" w:pos="927"/>
          <w:tab w:val="num" w:pos="501"/>
          <w:tab w:val="num" w:pos="800"/>
        </w:tabs>
        <w:ind w:left="800" w:hanging="425"/>
        <w:outlineLvl w:val="1"/>
        <w:rPr>
          <w:rtl/>
        </w:rPr>
      </w:pPr>
      <w:bookmarkStart w:id="69" w:name="_Toc414540964"/>
      <w:bookmarkStart w:id="70" w:name="_Toc414543477"/>
      <w:bookmarkStart w:id="71" w:name="_Toc414544294"/>
      <w:bookmarkStart w:id="72" w:name="_Toc414544534"/>
      <w:bookmarkStart w:id="73" w:name="_Toc452467713"/>
      <w:bookmarkStart w:id="74" w:name="_Toc452472058"/>
      <w:r w:rsidRPr="000A6DC8">
        <w:rPr>
          <w:rtl/>
        </w:rPr>
        <w:t>"</w:t>
      </w:r>
      <w:r w:rsidRPr="000A6DC8">
        <w:rPr>
          <w:b/>
          <w:bCs/>
          <w:rtl/>
        </w:rPr>
        <w:t>ספק</w:t>
      </w:r>
      <w:r w:rsidRPr="000A6DC8">
        <w:rPr>
          <w:rtl/>
        </w:rPr>
        <w:t>", "</w:t>
      </w:r>
      <w:r w:rsidRPr="000A6DC8">
        <w:rPr>
          <w:b/>
          <w:bCs/>
          <w:rtl/>
        </w:rPr>
        <w:t>ספק זוכה</w:t>
      </w:r>
      <w:r w:rsidRPr="000A6DC8">
        <w:rPr>
          <w:rtl/>
        </w:rPr>
        <w:t>", "</w:t>
      </w:r>
      <w:r w:rsidRPr="000A6DC8">
        <w:rPr>
          <w:b/>
          <w:bCs/>
          <w:rtl/>
        </w:rPr>
        <w:t>זוכה</w:t>
      </w:r>
      <w:r w:rsidRPr="000A6DC8">
        <w:rPr>
          <w:rtl/>
        </w:rPr>
        <w:t>", "</w:t>
      </w:r>
      <w:r w:rsidRPr="000A6DC8">
        <w:rPr>
          <w:b/>
          <w:bCs/>
          <w:rtl/>
        </w:rPr>
        <w:t>נותן השירותים</w:t>
      </w:r>
      <w:r w:rsidRPr="000A6DC8">
        <w:rPr>
          <w:rtl/>
        </w:rPr>
        <w:t>"- מציע שייבחר ע"י עורך המכרז לאספקת השירותים נשוא מכרז זה לרבות כל מי שנותן מטעמו למשרד שירותים כאמור.</w:t>
      </w:r>
      <w:bookmarkEnd w:id="69"/>
      <w:bookmarkEnd w:id="70"/>
      <w:bookmarkEnd w:id="71"/>
      <w:bookmarkEnd w:id="72"/>
      <w:bookmarkEnd w:id="73"/>
      <w:bookmarkEnd w:id="74"/>
    </w:p>
    <w:p w14:paraId="7F777714" w14:textId="77777777" w:rsidR="00C15A66" w:rsidRPr="000A6DC8" w:rsidRDefault="00C15A66" w:rsidP="008B0CA9">
      <w:pPr>
        <w:pStyle w:val="head2"/>
        <w:tabs>
          <w:tab w:val="clear" w:pos="927"/>
          <w:tab w:val="num" w:pos="501"/>
          <w:tab w:val="num" w:pos="800"/>
        </w:tabs>
        <w:ind w:left="800" w:hanging="425"/>
        <w:outlineLvl w:val="1"/>
      </w:pPr>
      <w:bookmarkStart w:id="75" w:name="_Toc414540965"/>
      <w:bookmarkStart w:id="76" w:name="_Toc414543478"/>
      <w:bookmarkStart w:id="77" w:name="_Toc414544295"/>
      <w:bookmarkStart w:id="78" w:name="_Toc414544535"/>
      <w:bookmarkStart w:id="79" w:name="_Toc452467714"/>
      <w:bookmarkStart w:id="80" w:name="_Toc452472059"/>
      <w:r w:rsidRPr="000A6DC8">
        <w:rPr>
          <w:rtl/>
        </w:rPr>
        <w:t>"</w:t>
      </w:r>
      <w:r w:rsidRPr="000A6DC8">
        <w:rPr>
          <w:b/>
          <w:bCs/>
          <w:rtl/>
        </w:rPr>
        <w:t>תקופת ההתקשרות</w:t>
      </w:r>
      <w:r w:rsidRPr="000A6DC8">
        <w:rPr>
          <w:rtl/>
        </w:rPr>
        <w:t xml:space="preserve">"- משך </w:t>
      </w:r>
      <w:r w:rsidRPr="0096016D">
        <w:rPr>
          <w:rtl/>
        </w:rPr>
        <w:t xml:space="preserve">ההתקשרות </w:t>
      </w:r>
      <w:r w:rsidRPr="00326DCA">
        <w:rPr>
          <w:rtl/>
        </w:rPr>
        <w:t>כאמור בסעיף 5 להלן,</w:t>
      </w:r>
      <w:r w:rsidRPr="000A6DC8">
        <w:rPr>
          <w:rtl/>
        </w:rPr>
        <w:t xml:space="preserve"> לרבות כל תקופות ההארכה שאושרו לפי סעיף זה ו/או בהתאם לתקנות חובת המכרזים, תשנ"ג-1993.</w:t>
      </w:r>
      <w:bookmarkEnd w:id="75"/>
      <w:bookmarkEnd w:id="76"/>
      <w:bookmarkEnd w:id="77"/>
      <w:bookmarkEnd w:id="78"/>
      <w:bookmarkEnd w:id="79"/>
      <w:bookmarkEnd w:id="80"/>
    </w:p>
    <w:p w14:paraId="25204449" w14:textId="77777777" w:rsidR="00C15A66" w:rsidRPr="0096016D" w:rsidRDefault="00C15A66" w:rsidP="008B0CA9">
      <w:pPr>
        <w:pStyle w:val="head2"/>
        <w:tabs>
          <w:tab w:val="clear" w:pos="927"/>
          <w:tab w:val="num" w:pos="501"/>
          <w:tab w:val="num" w:pos="800"/>
        </w:tabs>
        <w:ind w:left="800" w:hanging="567"/>
        <w:outlineLvl w:val="1"/>
      </w:pPr>
      <w:bookmarkStart w:id="81" w:name="_Toc414540966"/>
      <w:bookmarkStart w:id="82" w:name="_Toc414543479"/>
      <w:bookmarkStart w:id="83" w:name="_Toc414544296"/>
      <w:bookmarkStart w:id="84" w:name="_Toc414544536"/>
      <w:bookmarkStart w:id="85" w:name="_Toc452467715"/>
      <w:bookmarkStart w:id="86" w:name="_Toc452472060"/>
      <w:r w:rsidRPr="000A6DC8">
        <w:rPr>
          <w:rtl/>
        </w:rPr>
        <w:t>"</w:t>
      </w:r>
      <w:r w:rsidRPr="000A6DC8">
        <w:rPr>
          <w:b/>
          <w:bCs/>
          <w:rtl/>
        </w:rPr>
        <w:t>שירותי</w:t>
      </w:r>
      <w:r w:rsidRPr="000A6DC8">
        <w:rPr>
          <w:rtl/>
        </w:rPr>
        <w:t xml:space="preserve"> </w:t>
      </w:r>
      <w:r w:rsidRPr="000A6DC8">
        <w:rPr>
          <w:b/>
          <w:bCs/>
          <w:rtl/>
        </w:rPr>
        <w:t>ליבה</w:t>
      </w:r>
      <w:r w:rsidRPr="000A6DC8">
        <w:rPr>
          <w:rtl/>
        </w:rPr>
        <w:t>" -  שירותים שנותן השירותים יספק באופן שוטף</w:t>
      </w:r>
      <w:r w:rsidR="007702FE">
        <w:rPr>
          <w:rFonts w:hint="cs"/>
          <w:rtl/>
        </w:rPr>
        <w:t xml:space="preserve"> המפורטים בנספח יא'</w:t>
      </w:r>
      <w:r w:rsidRPr="000A6DC8">
        <w:rPr>
          <w:rtl/>
        </w:rPr>
        <w:t xml:space="preserve"> </w:t>
      </w:r>
      <w:r w:rsidR="007702FE">
        <w:rPr>
          <w:rFonts w:hint="cs"/>
          <w:rtl/>
        </w:rPr>
        <w:t>ו</w:t>
      </w:r>
      <w:r w:rsidRPr="000A6DC8">
        <w:rPr>
          <w:rtl/>
        </w:rPr>
        <w:t>בהתאם להוראות המכרז</w:t>
      </w:r>
      <w:r w:rsidR="00DB6FD6">
        <w:rPr>
          <w:rFonts w:hint="cs"/>
          <w:rtl/>
        </w:rPr>
        <w:t xml:space="preserve">, </w:t>
      </w:r>
      <w:r w:rsidRPr="0096016D">
        <w:rPr>
          <w:rtl/>
        </w:rPr>
        <w:t>ועליהם יוצע מחיר חודשי קבוע</w:t>
      </w:r>
      <w:r w:rsidR="00DB6FD6" w:rsidRPr="0096016D">
        <w:rPr>
          <w:rFonts w:hint="cs"/>
          <w:rtl/>
        </w:rPr>
        <w:t xml:space="preserve"> </w:t>
      </w:r>
      <w:r w:rsidR="00DB6FD6" w:rsidRPr="0096016D">
        <w:rPr>
          <w:rtl/>
        </w:rPr>
        <w:t>בהתאם לנספח ו'</w:t>
      </w:r>
      <w:r w:rsidRPr="0096016D">
        <w:rPr>
          <w:rtl/>
        </w:rPr>
        <w:t>.</w:t>
      </w:r>
      <w:bookmarkEnd w:id="81"/>
      <w:bookmarkEnd w:id="82"/>
      <w:bookmarkEnd w:id="83"/>
      <w:bookmarkEnd w:id="84"/>
      <w:bookmarkEnd w:id="85"/>
      <w:bookmarkEnd w:id="86"/>
    </w:p>
    <w:p w14:paraId="61E86E79" w14:textId="77777777" w:rsidR="00C15A66" w:rsidRPr="0096016D" w:rsidRDefault="00C15A66" w:rsidP="008B0CA9">
      <w:pPr>
        <w:pStyle w:val="head2"/>
        <w:tabs>
          <w:tab w:val="clear" w:pos="927"/>
          <w:tab w:val="num" w:pos="501"/>
          <w:tab w:val="num" w:pos="800"/>
        </w:tabs>
        <w:ind w:left="800" w:hanging="567"/>
        <w:outlineLvl w:val="1"/>
        <w:rPr>
          <w:b/>
          <w:bCs/>
        </w:rPr>
      </w:pPr>
      <w:bookmarkStart w:id="87" w:name="_Toc414540967"/>
      <w:bookmarkStart w:id="88" w:name="_Toc414543480"/>
      <w:bookmarkStart w:id="89" w:name="_Toc414544297"/>
      <w:bookmarkStart w:id="90" w:name="_Toc414544537"/>
      <w:bookmarkStart w:id="91" w:name="_Toc452467716"/>
      <w:bookmarkStart w:id="92" w:name="_Toc452472061"/>
      <w:r w:rsidRPr="000A6DC8">
        <w:rPr>
          <w:b/>
          <w:bCs/>
          <w:rtl/>
        </w:rPr>
        <w:t xml:space="preserve">"שירותים אופציונליים" </w:t>
      </w:r>
      <w:r w:rsidRPr="000A6DC8">
        <w:rPr>
          <w:rtl/>
        </w:rPr>
        <w:t xml:space="preserve">- </w:t>
      </w:r>
      <w:r w:rsidR="007702FE">
        <w:rPr>
          <w:rFonts w:hint="cs"/>
          <w:rtl/>
        </w:rPr>
        <w:t>שירותים אופציונאליים נוספים</w:t>
      </w:r>
      <w:r w:rsidRPr="0096016D">
        <w:rPr>
          <w:rtl/>
        </w:rPr>
        <w:t xml:space="preserve"> </w:t>
      </w:r>
      <w:r w:rsidR="007702FE">
        <w:rPr>
          <w:rFonts w:hint="cs"/>
          <w:rtl/>
        </w:rPr>
        <w:t xml:space="preserve">המפורטים בנספח יא' </w:t>
      </w:r>
      <w:r w:rsidRPr="0096016D">
        <w:rPr>
          <w:rtl/>
        </w:rPr>
        <w:t>אשר יופעלו עם אישור הסוכנות. שירותי</w:t>
      </w:r>
      <w:r w:rsidR="007702FE">
        <w:rPr>
          <w:rFonts w:hint="cs"/>
          <w:rtl/>
        </w:rPr>
        <w:t xml:space="preserve">ם אלה </w:t>
      </w:r>
      <w:r w:rsidRPr="0096016D">
        <w:rPr>
          <w:rtl/>
        </w:rPr>
        <w:t>יתומחרו בנפרד בהתאם לנספח ו'.</w:t>
      </w:r>
      <w:bookmarkEnd w:id="87"/>
      <w:bookmarkEnd w:id="88"/>
      <w:bookmarkEnd w:id="89"/>
      <w:bookmarkEnd w:id="90"/>
      <w:bookmarkEnd w:id="91"/>
      <w:bookmarkEnd w:id="92"/>
    </w:p>
    <w:p w14:paraId="2CE2FC83" w14:textId="77777777" w:rsidR="00C15A66" w:rsidRDefault="00C15A66" w:rsidP="008B0CA9">
      <w:pPr>
        <w:pStyle w:val="head2"/>
        <w:tabs>
          <w:tab w:val="clear" w:pos="927"/>
          <w:tab w:val="num" w:pos="501"/>
          <w:tab w:val="num" w:pos="800"/>
        </w:tabs>
        <w:ind w:left="800" w:hanging="567"/>
        <w:outlineLvl w:val="1"/>
      </w:pPr>
      <w:bookmarkStart w:id="93" w:name="_Toc452467717"/>
      <w:bookmarkStart w:id="94" w:name="_Toc452472062"/>
      <w:bookmarkStart w:id="95" w:name="_Toc414540968"/>
      <w:bookmarkStart w:id="96" w:name="_Toc414543481"/>
      <w:bookmarkStart w:id="97" w:name="_Toc414544298"/>
      <w:bookmarkStart w:id="98" w:name="_Toc414544538"/>
      <w:r w:rsidRPr="000A6DC8">
        <w:rPr>
          <w:rtl/>
        </w:rPr>
        <w:t>"</w:t>
      </w:r>
      <w:r w:rsidRPr="000A6DC8">
        <w:rPr>
          <w:b/>
          <w:bCs/>
          <w:rtl/>
        </w:rPr>
        <w:t xml:space="preserve">שירותים משלימים" </w:t>
      </w:r>
      <w:r w:rsidRPr="000A6DC8">
        <w:rPr>
          <w:rtl/>
        </w:rPr>
        <w:t xml:space="preserve">- שירותים </w:t>
      </w:r>
      <w:r w:rsidR="00197C8D">
        <w:rPr>
          <w:rFonts w:hint="cs"/>
          <w:rtl/>
        </w:rPr>
        <w:t>נוספים על שירותי הליבה</w:t>
      </w:r>
      <w:r w:rsidR="007702FE">
        <w:rPr>
          <w:rFonts w:hint="cs"/>
          <w:rtl/>
        </w:rPr>
        <w:t xml:space="preserve"> המפורטים בנספח יא',</w:t>
      </w:r>
      <w:r w:rsidR="00197C8D">
        <w:rPr>
          <w:rFonts w:hint="cs"/>
          <w:rtl/>
        </w:rPr>
        <w:t xml:space="preserve"> </w:t>
      </w:r>
      <w:r w:rsidRPr="000A6DC8">
        <w:rPr>
          <w:rtl/>
        </w:rPr>
        <w:t xml:space="preserve">שנותן השירותים יספק לפי דרישת המזמין ובהתאם </w:t>
      </w:r>
      <w:r w:rsidRPr="00A44CD9">
        <w:rPr>
          <w:rtl/>
        </w:rPr>
        <w:t xml:space="preserve">להוראות מכרז </w:t>
      </w:r>
      <w:r w:rsidRPr="000263E8">
        <w:rPr>
          <w:rtl/>
        </w:rPr>
        <w:t>זה</w:t>
      </w:r>
      <w:r w:rsidR="00DB6FD6" w:rsidRPr="00A44CD9">
        <w:rPr>
          <w:rtl/>
        </w:rPr>
        <w:t xml:space="preserve">, </w:t>
      </w:r>
      <w:r w:rsidRPr="00A44CD9">
        <w:rPr>
          <w:rtl/>
        </w:rPr>
        <w:t>ועליהם יוצע מחיר לפי שעת עבודה</w:t>
      </w:r>
      <w:r w:rsidR="007702FE" w:rsidRPr="00A44CD9">
        <w:rPr>
          <w:rtl/>
        </w:rPr>
        <w:t xml:space="preserve"> בהתאם לנספח ו'</w:t>
      </w:r>
      <w:r w:rsidRPr="00A44CD9">
        <w:rPr>
          <w:rtl/>
        </w:rPr>
        <w:t>.</w:t>
      </w:r>
      <w:bookmarkEnd w:id="93"/>
      <w:bookmarkEnd w:id="94"/>
      <w:r w:rsidRPr="00A44CD9">
        <w:rPr>
          <w:rtl/>
        </w:rPr>
        <w:t xml:space="preserve"> </w:t>
      </w:r>
      <w:bookmarkEnd w:id="95"/>
      <w:bookmarkEnd w:id="96"/>
      <w:bookmarkEnd w:id="97"/>
      <w:bookmarkEnd w:id="98"/>
    </w:p>
    <w:p w14:paraId="1AFDFE4A" w14:textId="77777777" w:rsidR="00C15A66" w:rsidRPr="000A6DC8" w:rsidRDefault="00C15A66" w:rsidP="006F7441">
      <w:pPr>
        <w:pStyle w:val="head1"/>
        <w:rPr>
          <w:rtl/>
        </w:rPr>
      </w:pPr>
      <w:bookmarkStart w:id="99" w:name="_Toc452467718"/>
      <w:bookmarkStart w:id="100" w:name="_Toc452472063"/>
      <w:bookmarkStart w:id="101" w:name="_Toc452467719"/>
      <w:bookmarkStart w:id="102" w:name="_Toc452472064"/>
      <w:bookmarkStart w:id="103" w:name="_Toc393893220"/>
      <w:bookmarkStart w:id="104" w:name="_Toc414540969"/>
      <w:bookmarkStart w:id="105" w:name="_Toc414543482"/>
      <w:bookmarkStart w:id="106" w:name="_Toc414544539"/>
      <w:bookmarkStart w:id="107" w:name="_Toc452467720"/>
      <w:bookmarkStart w:id="108" w:name="_Toc452472065"/>
      <w:bookmarkEnd w:id="99"/>
      <w:bookmarkEnd w:id="100"/>
      <w:bookmarkEnd w:id="101"/>
      <w:bookmarkEnd w:id="102"/>
      <w:r w:rsidRPr="000A6DC8">
        <w:rPr>
          <w:rtl/>
        </w:rPr>
        <w:t>רקע</w:t>
      </w:r>
      <w:bookmarkEnd w:id="103"/>
      <w:bookmarkEnd w:id="104"/>
      <w:bookmarkEnd w:id="105"/>
      <w:bookmarkEnd w:id="106"/>
      <w:bookmarkEnd w:id="107"/>
      <w:bookmarkEnd w:id="108"/>
    </w:p>
    <w:p w14:paraId="1D11286A" w14:textId="77777777" w:rsidR="00C15A66" w:rsidRPr="000A6DC8" w:rsidRDefault="00C15A66" w:rsidP="00D74122">
      <w:pPr>
        <w:spacing w:line="360" w:lineRule="auto"/>
        <w:ind w:left="375" w:firstLine="15"/>
        <w:jc w:val="both"/>
        <w:rPr>
          <w:rFonts w:ascii="Arial" w:hAnsi="Arial" w:cs="Arial"/>
          <w:sz w:val="22"/>
          <w:szCs w:val="22"/>
          <w:rtl/>
        </w:rPr>
      </w:pPr>
      <w:r w:rsidRPr="000A6DC8">
        <w:rPr>
          <w:rFonts w:ascii="Arial" w:hAnsi="Arial" w:cs="Arial"/>
          <w:sz w:val="22"/>
          <w:szCs w:val="22"/>
          <w:rtl/>
        </w:rPr>
        <w:t>הסוכנות לעסקים קטנים ובינוניים ב</w:t>
      </w:r>
      <w:r w:rsidR="00FC5170">
        <w:rPr>
          <w:rFonts w:ascii="Arial" w:hAnsi="Arial" w:cs="Arial"/>
          <w:sz w:val="22"/>
          <w:szCs w:val="22"/>
          <w:rtl/>
        </w:rPr>
        <w:t>משרד הכלכלה והתעשייה</w:t>
      </w:r>
      <w:r w:rsidR="00197C8D">
        <w:rPr>
          <w:rFonts w:ascii="Arial" w:hAnsi="Arial" w:cs="Arial" w:hint="cs"/>
          <w:sz w:val="22"/>
          <w:szCs w:val="22"/>
          <w:rtl/>
        </w:rPr>
        <w:t xml:space="preserve"> (להלן: "הסוכנות")</w:t>
      </w:r>
      <w:r w:rsidRPr="000A6DC8">
        <w:rPr>
          <w:rFonts w:ascii="Arial" w:hAnsi="Arial" w:cs="Arial"/>
          <w:sz w:val="22"/>
          <w:szCs w:val="22"/>
          <w:rtl/>
        </w:rPr>
        <w:t xml:space="preserve"> הוקמה מתוקף החלטת ממשלה מס' 2190 שנתקבלה בתאריך 12.8.2007 בנושא ייעול ומיקוד הסיוע לעסקים קטנים ובינוניים</w:t>
      </w:r>
      <w:r w:rsidRPr="000A6DC8">
        <w:rPr>
          <w:rFonts w:ascii="Arial" w:hAnsi="Arial" w:cs="Arial"/>
          <w:sz w:val="22"/>
          <w:szCs w:val="22"/>
        </w:rPr>
        <w:t>.</w:t>
      </w:r>
    </w:p>
    <w:p w14:paraId="36482195" w14:textId="77777777" w:rsidR="00C15A66" w:rsidRPr="000A6DC8" w:rsidRDefault="00C15A66" w:rsidP="00157B65">
      <w:pPr>
        <w:spacing w:line="360" w:lineRule="auto"/>
        <w:ind w:left="375" w:firstLine="15"/>
        <w:jc w:val="both"/>
        <w:rPr>
          <w:rFonts w:ascii="Arial" w:hAnsi="Arial" w:cs="Arial"/>
          <w:sz w:val="22"/>
          <w:szCs w:val="22"/>
          <w:rtl/>
        </w:rPr>
      </w:pPr>
    </w:p>
    <w:p w14:paraId="083D1804" w14:textId="77777777" w:rsidR="00C15A66" w:rsidRPr="000A6DC8" w:rsidRDefault="00C15A66" w:rsidP="00157B65">
      <w:pPr>
        <w:spacing w:line="360" w:lineRule="auto"/>
        <w:ind w:left="375" w:firstLine="15"/>
        <w:jc w:val="both"/>
        <w:rPr>
          <w:rFonts w:ascii="Arial" w:hAnsi="Arial" w:cs="Arial"/>
          <w:b/>
          <w:bCs/>
          <w:sz w:val="22"/>
          <w:szCs w:val="22"/>
          <w:u w:val="single"/>
          <w:rtl/>
        </w:rPr>
      </w:pPr>
      <w:r w:rsidRPr="000A6DC8">
        <w:rPr>
          <w:rFonts w:ascii="Arial" w:hAnsi="Arial" w:cs="Arial"/>
          <w:sz w:val="22"/>
          <w:szCs w:val="22"/>
          <w:rtl/>
        </w:rPr>
        <w:t xml:space="preserve">הסוכנות מופקדת על הטיפול הייעודי בפיתוח מגזר העסקים הקטנים והבינוניים בישראל. </w:t>
      </w:r>
    </w:p>
    <w:p w14:paraId="2ACEFE7D" w14:textId="77777777" w:rsidR="00C15A66" w:rsidRPr="000A6DC8" w:rsidRDefault="00C15A66" w:rsidP="00157B65">
      <w:pPr>
        <w:spacing w:line="360" w:lineRule="auto"/>
        <w:ind w:left="375" w:firstLine="15"/>
        <w:jc w:val="both"/>
        <w:rPr>
          <w:rFonts w:ascii="Arial" w:hAnsi="Arial" w:cs="Arial"/>
          <w:sz w:val="22"/>
          <w:szCs w:val="22"/>
          <w:rtl/>
        </w:rPr>
      </w:pPr>
      <w:r w:rsidRPr="000A6DC8">
        <w:rPr>
          <w:rFonts w:ascii="Arial" w:hAnsi="Arial" w:cs="Arial"/>
          <w:sz w:val="22"/>
          <w:szCs w:val="22"/>
          <w:rtl/>
        </w:rPr>
        <w:t>בישראל קיימים למעלה מ-400 אלף עסקים קטנים ובינוניים. נוכח חלקם המשמעותי של העסקים הקטנים והבינוניים במגזר העסקי מחד וקיומם של כשלים וחסמים אשר מונעים את מיצוי הפוטנציאל העסקי הטמון בעסקים אלו מאידך, המשרד רואה חשיבות רבה בסיוע לעסקים אלו ובפיתוחם.</w:t>
      </w:r>
    </w:p>
    <w:p w14:paraId="6205BB41" w14:textId="77777777" w:rsidR="00C15A66" w:rsidRPr="000A6DC8" w:rsidRDefault="00C15A66" w:rsidP="00157B65">
      <w:pPr>
        <w:spacing w:line="360" w:lineRule="auto"/>
        <w:ind w:left="375" w:firstLine="15"/>
        <w:jc w:val="both"/>
        <w:rPr>
          <w:rFonts w:ascii="Arial" w:hAnsi="Arial" w:cs="Arial"/>
          <w:sz w:val="22"/>
          <w:szCs w:val="22"/>
          <w:rtl/>
        </w:rPr>
      </w:pPr>
    </w:p>
    <w:p w14:paraId="10ED8F26" w14:textId="77777777" w:rsidR="00C15A66" w:rsidRPr="00B54E15" w:rsidRDefault="00C15A66" w:rsidP="00157B65">
      <w:pPr>
        <w:spacing w:line="360" w:lineRule="auto"/>
        <w:ind w:left="375" w:firstLine="15"/>
        <w:jc w:val="both"/>
        <w:rPr>
          <w:rFonts w:ascii="Arial" w:hAnsi="Arial" w:cs="Arial"/>
          <w:sz w:val="22"/>
          <w:szCs w:val="22"/>
          <w:rtl/>
        </w:rPr>
      </w:pPr>
      <w:r w:rsidRPr="000A6DC8">
        <w:rPr>
          <w:rFonts w:ascii="Arial" w:hAnsi="Arial" w:cs="Arial"/>
          <w:sz w:val="22"/>
          <w:szCs w:val="22"/>
          <w:rtl/>
        </w:rPr>
        <w:t xml:space="preserve">במסגרת תפקידה, מפעילה הסוכנות תכניות רבות אשר מטרתן קידום מגזר העסקים האמורים, לרבות תכניות שמטרתן סיוע לצמיחת העסקים על ידי גידול במכירות וביצוא, שיפור ביצועי העסקים, שיפור רמת הרווחיות, שיפור ההישרדות, התרחבות מבוקרת (הכוללת קליטת עובדים נוספים ו/או העלאת שכר </w:t>
      </w:r>
      <w:r w:rsidRPr="00B54E15">
        <w:rPr>
          <w:rFonts w:ascii="Arial" w:hAnsi="Arial" w:cs="Arial"/>
          <w:sz w:val="22"/>
          <w:szCs w:val="22"/>
          <w:rtl/>
        </w:rPr>
        <w:t>העובדים הקיימים) וכן הפעלת תכניות ייעוץ.</w:t>
      </w:r>
    </w:p>
    <w:p w14:paraId="049952D1" w14:textId="77777777" w:rsidR="00C15A66" w:rsidRPr="00B54E15" w:rsidRDefault="00C15A66" w:rsidP="00157B65">
      <w:pPr>
        <w:spacing w:line="360" w:lineRule="auto"/>
        <w:ind w:left="375" w:firstLine="15"/>
        <w:jc w:val="both"/>
        <w:rPr>
          <w:rFonts w:ascii="Arial" w:hAnsi="Arial" w:cs="Arial"/>
          <w:sz w:val="22"/>
          <w:szCs w:val="22"/>
          <w:rtl/>
        </w:rPr>
      </w:pPr>
    </w:p>
    <w:p w14:paraId="090ABD46" w14:textId="77777777" w:rsidR="00C15A66" w:rsidRDefault="00C15A66" w:rsidP="007702FE">
      <w:pPr>
        <w:spacing w:line="360" w:lineRule="auto"/>
        <w:ind w:left="375" w:firstLine="15"/>
        <w:jc w:val="both"/>
        <w:rPr>
          <w:rFonts w:ascii="Arial" w:hAnsi="Arial" w:cs="Arial"/>
          <w:sz w:val="22"/>
          <w:szCs w:val="22"/>
          <w:rtl/>
        </w:rPr>
      </w:pPr>
      <w:r w:rsidRPr="009B1EEE">
        <w:rPr>
          <w:rFonts w:ascii="Arial" w:hAnsi="Arial" w:cs="Arial"/>
          <w:sz w:val="22"/>
          <w:szCs w:val="22"/>
          <w:rtl/>
        </w:rPr>
        <w:t>הסוכנות מנהלת פעילות</w:t>
      </w:r>
      <w:r w:rsidR="004D2678" w:rsidRPr="009B1EEE">
        <w:rPr>
          <w:rFonts w:ascii="Arial" w:hAnsi="Arial" w:cs="Arial"/>
          <w:sz w:val="22"/>
          <w:szCs w:val="22"/>
          <w:rtl/>
        </w:rPr>
        <w:t xml:space="preserve"> במרחב הדיגיטאלי - ברשת האינטרנט,</w:t>
      </w:r>
      <w:r w:rsidRPr="009B1EEE">
        <w:rPr>
          <w:rFonts w:ascii="Arial" w:hAnsi="Arial" w:cs="Arial"/>
          <w:sz w:val="22"/>
          <w:szCs w:val="22"/>
          <w:rtl/>
        </w:rPr>
        <w:t xml:space="preserve"> ברשתות חברתיות</w:t>
      </w:r>
      <w:r w:rsidR="004D2678" w:rsidRPr="009B1EEE">
        <w:rPr>
          <w:rFonts w:ascii="Arial" w:hAnsi="Arial" w:cs="Arial"/>
          <w:sz w:val="22"/>
          <w:szCs w:val="22"/>
          <w:rtl/>
        </w:rPr>
        <w:t xml:space="preserve"> וכדומה</w:t>
      </w:r>
      <w:r w:rsidR="007702FE">
        <w:rPr>
          <w:rFonts w:ascii="Arial" w:hAnsi="Arial" w:cs="Arial" w:hint="cs"/>
          <w:sz w:val="22"/>
          <w:szCs w:val="22"/>
          <w:rtl/>
        </w:rPr>
        <w:t>,</w:t>
      </w:r>
      <w:r w:rsidRPr="009B1EEE">
        <w:rPr>
          <w:rFonts w:ascii="Arial" w:hAnsi="Arial" w:cs="Arial"/>
          <w:sz w:val="22"/>
          <w:szCs w:val="22"/>
          <w:rtl/>
        </w:rPr>
        <w:t xml:space="preserve"> במטרה </w:t>
      </w:r>
      <w:proofErr w:type="spellStart"/>
      <w:r w:rsidRPr="009B1EEE">
        <w:rPr>
          <w:rFonts w:ascii="Arial" w:hAnsi="Arial" w:cs="Arial"/>
          <w:sz w:val="22"/>
          <w:szCs w:val="22"/>
          <w:rtl/>
        </w:rPr>
        <w:t>להנגיש</w:t>
      </w:r>
      <w:proofErr w:type="spellEnd"/>
      <w:r w:rsidRPr="009B1EEE">
        <w:rPr>
          <w:rFonts w:ascii="Arial" w:hAnsi="Arial" w:cs="Arial"/>
          <w:sz w:val="22"/>
          <w:szCs w:val="22"/>
          <w:rtl/>
        </w:rPr>
        <w:t xml:space="preserve"> מידע רלוונטי וכלי סיוע ממשלתיים ליזמים ובעלי עסקים.</w:t>
      </w:r>
      <w:r w:rsidRPr="00B54E15">
        <w:rPr>
          <w:rFonts w:ascii="Arial" w:hAnsi="Arial" w:cs="Arial"/>
          <w:sz w:val="22"/>
          <w:szCs w:val="22"/>
          <w:rtl/>
        </w:rPr>
        <w:t xml:space="preserve"> </w:t>
      </w:r>
    </w:p>
    <w:p w14:paraId="7C0BD362" w14:textId="77777777" w:rsidR="00D7574B" w:rsidRPr="00B54E15" w:rsidRDefault="00D7574B" w:rsidP="007702FE">
      <w:pPr>
        <w:spacing w:line="360" w:lineRule="auto"/>
        <w:ind w:left="375" w:firstLine="15"/>
        <w:jc w:val="both"/>
        <w:rPr>
          <w:rFonts w:ascii="Arial" w:hAnsi="Arial" w:cs="Arial"/>
          <w:sz w:val="22"/>
          <w:szCs w:val="22"/>
        </w:rPr>
      </w:pPr>
    </w:p>
    <w:p w14:paraId="6CB95634" w14:textId="77777777" w:rsidR="00C15A66" w:rsidRPr="00774846" w:rsidRDefault="00C15A66" w:rsidP="00794655">
      <w:pPr>
        <w:pStyle w:val="aff1"/>
        <w:keepNext/>
        <w:spacing w:line="360" w:lineRule="auto"/>
        <w:ind w:left="360"/>
        <w:jc w:val="both"/>
        <w:rPr>
          <w:rFonts w:ascii="Arial" w:hAnsi="Arial" w:cs="Arial"/>
          <w:vanish/>
          <w:sz w:val="22"/>
          <w:szCs w:val="22"/>
          <w:rtl/>
        </w:rPr>
      </w:pPr>
      <w:bookmarkStart w:id="109" w:name="_Toc393893221"/>
    </w:p>
    <w:p w14:paraId="1D2CEF9F" w14:textId="77777777" w:rsidR="00C15A66" w:rsidRPr="008B0CA9" w:rsidRDefault="00C15A66" w:rsidP="008B0CA9">
      <w:pPr>
        <w:pStyle w:val="head2"/>
        <w:tabs>
          <w:tab w:val="num" w:pos="800"/>
        </w:tabs>
        <w:ind w:left="800" w:hanging="425"/>
        <w:outlineLvl w:val="1"/>
        <w:rPr>
          <w:b/>
          <w:bCs/>
        </w:rPr>
      </w:pPr>
      <w:bookmarkStart w:id="110" w:name="_Toc414540970"/>
      <w:bookmarkStart w:id="111" w:name="_Toc414543483"/>
      <w:bookmarkStart w:id="112" w:name="_Toc414544300"/>
      <w:bookmarkStart w:id="113" w:name="_Toc414544540"/>
      <w:bookmarkStart w:id="114" w:name="_Toc452467721"/>
      <w:bookmarkStart w:id="115" w:name="_Toc452472066"/>
      <w:r w:rsidRPr="008B0CA9">
        <w:rPr>
          <w:b/>
          <w:bCs/>
          <w:rtl/>
        </w:rPr>
        <w:t>מטרות ההתקשרות</w:t>
      </w:r>
      <w:bookmarkEnd w:id="109"/>
      <w:bookmarkEnd w:id="110"/>
      <w:bookmarkEnd w:id="111"/>
      <w:bookmarkEnd w:id="112"/>
      <w:bookmarkEnd w:id="113"/>
      <w:bookmarkEnd w:id="114"/>
      <w:bookmarkEnd w:id="115"/>
    </w:p>
    <w:p w14:paraId="5FF15B6F" w14:textId="77777777" w:rsidR="00C15A66" w:rsidRPr="009B1EEE" w:rsidRDefault="00C15A66" w:rsidP="008B0CA9">
      <w:pPr>
        <w:pStyle w:val="head3"/>
        <w:tabs>
          <w:tab w:val="num" w:pos="1509"/>
        </w:tabs>
        <w:ind w:left="1509" w:hanging="709"/>
        <w:rPr>
          <w:rtl/>
        </w:rPr>
      </w:pPr>
      <w:bookmarkStart w:id="116" w:name="_Toc414540971"/>
      <w:bookmarkStart w:id="117" w:name="_Toc414543484"/>
      <w:bookmarkStart w:id="118" w:name="_Toc414544301"/>
      <w:bookmarkStart w:id="119" w:name="_Toc414544541"/>
      <w:bookmarkStart w:id="120" w:name="_Toc452467722"/>
      <w:bookmarkStart w:id="121" w:name="_Toc452472067"/>
      <w:r w:rsidRPr="009B1EEE">
        <w:rPr>
          <w:rtl/>
        </w:rPr>
        <w:t xml:space="preserve">הסוכנות מעוניינת לבחור גורם מקצועי לניהול הפעילות במרחב הדיגיטאלי באמצעות </w:t>
      </w:r>
      <w:r w:rsidR="007702FE">
        <w:rPr>
          <w:rFonts w:hint="cs"/>
          <w:rtl/>
        </w:rPr>
        <w:t>שירותים שונים המפורטים ב</w:t>
      </w:r>
      <w:r w:rsidR="0096016D" w:rsidRPr="009B1EEE">
        <w:rPr>
          <w:rFonts w:hint="eastAsia"/>
          <w:rtl/>
        </w:rPr>
        <w:t>נספח</w:t>
      </w:r>
      <w:r w:rsidR="0096016D" w:rsidRPr="009B1EEE">
        <w:rPr>
          <w:rtl/>
        </w:rPr>
        <w:t xml:space="preserve"> </w:t>
      </w:r>
      <w:r w:rsidR="0096016D" w:rsidRPr="009B1EEE">
        <w:rPr>
          <w:rFonts w:hint="eastAsia"/>
          <w:rtl/>
        </w:rPr>
        <w:t>יא</w:t>
      </w:r>
      <w:r w:rsidR="0096016D" w:rsidRPr="009B1EEE">
        <w:rPr>
          <w:rtl/>
        </w:rPr>
        <w:t>'</w:t>
      </w:r>
      <w:r w:rsidRPr="009B1EEE">
        <w:rPr>
          <w:rtl/>
        </w:rPr>
        <w:t xml:space="preserve"> </w:t>
      </w:r>
      <w:r w:rsidR="0096016D" w:rsidRPr="009B1EEE">
        <w:rPr>
          <w:rFonts w:hint="eastAsia"/>
          <w:rtl/>
        </w:rPr>
        <w:t>למכרז</w:t>
      </w:r>
      <w:r w:rsidRPr="009B1EEE">
        <w:rPr>
          <w:rtl/>
        </w:rPr>
        <w:t xml:space="preserve"> זה.</w:t>
      </w:r>
      <w:bookmarkEnd w:id="116"/>
      <w:bookmarkEnd w:id="117"/>
      <w:bookmarkEnd w:id="118"/>
      <w:bookmarkEnd w:id="119"/>
      <w:bookmarkEnd w:id="120"/>
      <w:bookmarkEnd w:id="121"/>
    </w:p>
    <w:p w14:paraId="494DA5C3" w14:textId="77777777" w:rsidR="00C15A66" w:rsidRPr="00B54E15" w:rsidRDefault="00C15A66" w:rsidP="008B0CA9">
      <w:pPr>
        <w:pStyle w:val="head3"/>
        <w:tabs>
          <w:tab w:val="num" w:pos="1509"/>
        </w:tabs>
        <w:ind w:left="1509" w:hanging="709"/>
        <w:rPr>
          <w:b/>
          <w:bCs/>
        </w:rPr>
      </w:pPr>
      <w:bookmarkStart w:id="122" w:name="_Toc414540972"/>
      <w:bookmarkStart w:id="123" w:name="_Toc414543485"/>
      <w:bookmarkStart w:id="124" w:name="_Toc414544302"/>
      <w:bookmarkStart w:id="125" w:name="_Toc414544542"/>
      <w:bookmarkStart w:id="126" w:name="_Toc452467723"/>
      <w:bookmarkStart w:id="127" w:name="_Toc452472068"/>
      <w:r w:rsidRPr="00B54E15">
        <w:rPr>
          <w:rtl/>
        </w:rPr>
        <w:t xml:space="preserve">נותן השירותים יהיה רשאי, אך לא חייב, להעסיק קבלני משנה לביצוע השירותים </w:t>
      </w:r>
      <w:r w:rsidR="009641D8">
        <w:rPr>
          <w:rFonts w:hint="cs"/>
          <w:rtl/>
        </w:rPr>
        <w:t>הנדרשים</w:t>
      </w:r>
      <w:r w:rsidRPr="00B54E15">
        <w:rPr>
          <w:rtl/>
        </w:rPr>
        <w:t>, א</w:t>
      </w:r>
      <w:r w:rsidR="00197C8D" w:rsidRPr="00B54E15">
        <w:rPr>
          <w:rtl/>
        </w:rPr>
        <w:t xml:space="preserve">ולם האחריות הכוללת לביצוע ההצעה, לרבות כלפי הסוכנות, </w:t>
      </w:r>
      <w:r w:rsidRPr="00B54E15">
        <w:rPr>
          <w:rtl/>
        </w:rPr>
        <w:t>תחול עליו באופן בלעדי.</w:t>
      </w:r>
      <w:bookmarkEnd w:id="122"/>
      <w:bookmarkEnd w:id="123"/>
      <w:bookmarkEnd w:id="124"/>
      <w:bookmarkEnd w:id="125"/>
      <w:bookmarkEnd w:id="126"/>
      <w:bookmarkEnd w:id="127"/>
    </w:p>
    <w:p w14:paraId="42DD0E05" w14:textId="77777777" w:rsidR="00C15A66" w:rsidRPr="008B0CA9" w:rsidRDefault="00C15A66" w:rsidP="008B0CA9">
      <w:pPr>
        <w:spacing w:line="360" w:lineRule="auto"/>
        <w:jc w:val="both"/>
        <w:rPr>
          <w:rFonts w:ascii="Arial" w:hAnsi="Arial" w:cs="Arial"/>
          <w:b/>
          <w:bCs/>
          <w:sz w:val="22"/>
          <w:szCs w:val="22"/>
          <w:rtl/>
        </w:rPr>
      </w:pPr>
    </w:p>
    <w:p w14:paraId="356FAA09" w14:textId="77777777" w:rsidR="00C15A66" w:rsidRPr="008B0CA9" w:rsidRDefault="00C15A66" w:rsidP="008B0CA9">
      <w:pPr>
        <w:pStyle w:val="head2"/>
        <w:tabs>
          <w:tab w:val="num" w:pos="800"/>
        </w:tabs>
        <w:ind w:left="800" w:hanging="425"/>
        <w:outlineLvl w:val="1"/>
        <w:rPr>
          <w:b/>
          <w:bCs/>
          <w:rtl/>
        </w:rPr>
      </w:pPr>
      <w:bookmarkStart w:id="128" w:name="_Toc414540973"/>
      <w:bookmarkStart w:id="129" w:name="_Toc414543486"/>
      <w:bookmarkStart w:id="130" w:name="_Toc414544303"/>
      <w:bookmarkStart w:id="131" w:name="_Toc414544543"/>
      <w:bookmarkStart w:id="132" w:name="_Toc452467724"/>
      <w:bookmarkStart w:id="133" w:name="_Toc452472069"/>
      <w:r w:rsidRPr="008B0CA9">
        <w:rPr>
          <w:b/>
          <w:bCs/>
          <w:rtl/>
        </w:rPr>
        <w:t>תיאור מצב קיים</w:t>
      </w:r>
      <w:bookmarkEnd w:id="128"/>
      <w:bookmarkEnd w:id="129"/>
      <w:bookmarkEnd w:id="130"/>
      <w:bookmarkEnd w:id="131"/>
      <w:bookmarkEnd w:id="132"/>
      <w:bookmarkEnd w:id="133"/>
    </w:p>
    <w:p w14:paraId="17DAFB68" w14:textId="77777777" w:rsidR="00C15A66" w:rsidRPr="0008475B" w:rsidRDefault="00C15A66" w:rsidP="007702FE">
      <w:pPr>
        <w:spacing w:line="360" w:lineRule="auto"/>
        <w:ind w:left="800" w:firstLine="15"/>
        <w:jc w:val="both"/>
        <w:outlineLvl w:val="1"/>
        <w:rPr>
          <w:rFonts w:ascii="Arial" w:hAnsi="Arial" w:cs="Arial"/>
          <w:sz w:val="22"/>
          <w:szCs w:val="22"/>
          <w:rtl/>
        </w:rPr>
      </w:pPr>
      <w:bookmarkStart w:id="134" w:name="_Toc414543487"/>
      <w:bookmarkStart w:id="135" w:name="_Toc452467725"/>
      <w:bookmarkStart w:id="136" w:name="_Toc452472070"/>
      <w:r w:rsidRPr="00B54E15">
        <w:rPr>
          <w:rFonts w:ascii="Arial" w:hAnsi="Arial" w:cs="Arial"/>
          <w:sz w:val="22"/>
          <w:szCs w:val="22"/>
          <w:rtl/>
        </w:rPr>
        <w:t>להלן</w:t>
      </w:r>
      <w:r w:rsidRPr="000A6DC8">
        <w:rPr>
          <w:rFonts w:ascii="Arial" w:hAnsi="Arial" w:cs="Arial"/>
          <w:sz w:val="22"/>
          <w:szCs w:val="22"/>
          <w:rtl/>
        </w:rPr>
        <w:t xml:space="preserve"> תיאור מצב קיים ומצב עתידי מתוכנן של פעילות הסוכנות ברשת האינטרנט. </w:t>
      </w:r>
      <w:r w:rsidR="007702FE">
        <w:rPr>
          <w:rFonts w:ascii="Arial" w:hAnsi="Arial" w:cs="Arial" w:hint="cs"/>
          <w:sz w:val="22"/>
          <w:szCs w:val="22"/>
          <w:rtl/>
        </w:rPr>
        <w:t>המציע</w:t>
      </w:r>
      <w:r w:rsidRPr="000A6DC8">
        <w:rPr>
          <w:rFonts w:ascii="Arial" w:hAnsi="Arial" w:cs="Arial"/>
          <w:sz w:val="22"/>
          <w:szCs w:val="22"/>
          <w:rtl/>
        </w:rPr>
        <w:t xml:space="preserve"> נדרש להיכנס ולהכיר את כל הפלטפורמות המתוארות להלן</w:t>
      </w:r>
      <w:bookmarkEnd w:id="134"/>
      <w:bookmarkEnd w:id="135"/>
      <w:bookmarkEnd w:id="136"/>
      <w:r w:rsidR="00F81CDB">
        <w:rPr>
          <w:rFonts w:ascii="Arial" w:hAnsi="Arial" w:cs="Arial" w:hint="cs"/>
          <w:sz w:val="22"/>
          <w:szCs w:val="22"/>
          <w:rtl/>
        </w:rPr>
        <w:t>:</w:t>
      </w:r>
    </w:p>
    <w:p w14:paraId="46EB79FB" w14:textId="77777777" w:rsidR="00C15A66" w:rsidRDefault="00C15A66" w:rsidP="008B0CA9">
      <w:pPr>
        <w:pStyle w:val="head3"/>
        <w:tabs>
          <w:tab w:val="num" w:pos="1509"/>
        </w:tabs>
        <w:ind w:left="1509" w:hanging="709"/>
      </w:pPr>
      <w:bookmarkStart w:id="137" w:name="_Toc414540974"/>
      <w:bookmarkStart w:id="138" w:name="_Toc414543488"/>
      <w:bookmarkStart w:id="139" w:name="_Toc414544304"/>
      <w:bookmarkStart w:id="140" w:name="_Toc414544544"/>
      <w:bookmarkStart w:id="141" w:name="_Toc452467726"/>
      <w:bookmarkStart w:id="142" w:name="_Toc452472071"/>
      <w:r w:rsidRPr="000A6DC8">
        <w:rPr>
          <w:rtl/>
        </w:rPr>
        <w:t xml:space="preserve">אתר האינטרנט המרכזי שהוקם ומאוחסן על בסיס תשתית של ממשל זמין בפלטפורמה של </w:t>
      </w:r>
      <w:r w:rsidRPr="000A6DC8">
        <w:t>SharePoint 2010</w:t>
      </w:r>
      <w:r w:rsidRPr="000A6DC8">
        <w:rPr>
          <w:rtl/>
        </w:rPr>
        <w:t xml:space="preserve"> בכתובת: </w:t>
      </w:r>
      <w:hyperlink r:id="rId12" w:history="1">
        <w:r w:rsidRPr="000A6DC8">
          <w:t>http://sba.economy.gov.il</w:t>
        </w:r>
      </w:hyperlink>
      <w:r w:rsidRPr="000A6DC8">
        <w:rPr>
          <w:rtl/>
        </w:rPr>
        <w:t>.</w:t>
      </w:r>
      <w:bookmarkEnd w:id="137"/>
      <w:bookmarkEnd w:id="138"/>
      <w:bookmarkEnd w:id="139"/>
      <w:bookmarkEnd w:id="140"/>
      <w:bookmarkEnd w:id="141"/>
      <w:bookmarkEnd w:id="142"/>
    </w:p>
    <w:p w14:paraId="52B36AAC" w14:textId="77777777" w:rsidR="00C15A66" w:rsidRDefault="00C15A66" w:rsidP="008B0CA9">
      <w:pPr>
        <w:pStyle w:val="head4"/>
        <w:tabs>
          <w:tab w:val="clear" w:pos="2846"/>
          <w:tab w:val="num" w:pos="2359"/>
        </w:tabs>
        <w:ind w:left="2359" w:hanging="850"/>
      </w:pPr>
      <w:bookmarkStart w:id="143" w:name="_Toc414540975"/>
      <w:bookmarkStart w:id="144" w:name="_Toc414543489"/>
      <w:bookmarkStart w:id="145" w:name="_Toc414544305"/>
      <w:bookmarkStart w:id="146" w:name="_Toc414544545"/>
      <w:bookmarkStart w:id="147" w:name="_Toc452467727"/>
      <w:bookmarkStart w:id="148" w:name="_Toc452472072"/>
      <w:r w:rsidRPr="0008475B">
        <w:rPr>
          <w:rtl/>
        </w:rPr>
        <w:t>האתר מתוחזק ברמה הטכנית ע</w:t>
      </w:r>
      <w:r w:rsidR="004D2678" w:rsidRPr="0008475B">
        <w:rPr>
          <w:rtl/>
        </w:rPr>
        <w:t>"י אגף מערכות מידע ב</w:t>
      </w:r>
      <w:r w:rsidR="00FC5170">
        <w:rPr>
          <w:rtl/>
        </w:rPr>
        <w:t>משרד הכלכלה והתעשייה</w:t>
      </w:r>
      <w:r w:rsidR="004D2678" w:rsidRPr="0008475B">
        <w:rPr>
          <w:rFonts w:hint="cs"/>
          <w:rtl/>
        </w:rPr>
        <w:t>.</w:t>
      </w:r>
      <w:bookmarkEnd w:id="143"/>
      <w:bookmarkEnd w:id="144"/>
      <w:bookmarkEnd w:id="145"/>
      <w:bookmarkEnd w:id="146"/>
      <w:bookmarkEnd w:id="147"/>
      <w:bookmarkEnd w:id="148"/>
    </w:p>
    <w:p w14:paraId="4810362E" w14:textId="77777777" w:rsidR="00C15A66" w:rsidRPr="0008475B" w:rsidRDefault="00C15A66" w:rsidP="008B0CA9">
      <w:pPr>
        <w:pStyle w:val="head4"/>
        <w:tabs>
          <w:tab w:val="clear" w:pos="2846"/>
          <w:tab w:val="num" w:pos="2359"/>
        </w:tabs>
        <w:ind w:left="2359" w:hanging="850"/>
      </w:pPr>
      <w:bookmarkStart w:id="149" w:name="_Toc414540976"/>
      <w:bookmarkStart w:id="150" w:name="_Toc414543490"/>
      <w:bookmarkStart w:id="151" w:name="_Toc414544306"/>
      <w:bookmarkStart w:id="152" w:name="_Toc414544546"/>
      <w:bookmarkStart w:id="153" w:name="_Toc452467728"/>
      <w:bookmarkStart w:id="154" w:name="_Toc452472073"/>
      <w:r w:rsidRPr="0008475B">
        <w:rPr>
          <w:rtl/>
        </w:rPr>
        <w:t>עדכון התכנים באתר יבוצע ע"י נותן השירותים ולצורך כך, נדרשת הזדהות באמצעות כרטיס חכם.</w:t>
      </w:r>
      <w:bookmarkEnd w:id="149"/>
      <w:bookmarkEnd w:id="150"/>
      <w:bookmarkEnd w:id="151"/>
      <w:bookmarkEnd w:id="152"/>
      <w:bookmarkEnd w:id="153"/>
      <w:bookmarkEnd w:id="154"/>
    </w:p>
    <w:p w14:paraId="30FB598E" w14:textId="77777777" w:rsidR="00C15A66" w:rsidRPr="000A6DC8" w:rsidRDefault="00C15A66" w:rsidP="008B0CA9">
      <w:pPr>
        <w:pStyle w:val="head4"/>
        <w:tabs>
          <w:tab w:val="clear" w:pos="2846"/>
          <w:tab w:val="num" w:pos="2359"/>
        </w:tabs>
        <w:ind w:left="2359" w:hanging="850"/>
      </w:pPr>
      <w:bookmarkStart w:id="155" w:name="_Toc414540977"/>
      <w:bookmarkStart w:id="156" w:name="_Toc414543491"/>
      <w:bookmarkStart w:id="157" w:name="_Toc414544307"/>
      <w:bookmarkStart w:id="158" w:name="_Toc414544547"/>
      <w:bookmarkStart w:id="159" w:name="_Toc452467729"/>
      <w:bookmarkStart w:id="160" w:name="_Toc452472074"/>
      <w:r w:rsidRPr="000A6DC8">
        <w:rPr>
          <w:rtl/>
        </w:rPr>
        <w:t>לאתר יש</w:t>
      </w:r>
      <w:r w:rsidR="00F81CDB">
        <w:rPr>
          <w:rFonts w:hint="cs"/>
          <w:rtl/>
        </w:rPr>
        <w:t xml:space="preserve">נה </w:t>
      </w:r>
      <w:r w:rsidRPr="000A6DC8">
        <w:rPr>
          <w:rtl/>
        </w:rPr>
        <w:t xml:space="preserve">גרסה סלולרית נפרדת שמבוססת על מוצר מדף של חברת </w:t>
      </w:r>
      <w:proofErr w:type="spellStart"/>
      <w:r w:rsidRPr="000A6DC8">
        <w:t>inforu</w:t>
      </w:r>
      <w:proofErr w:type="spellEnd"/>
      <w:r w:rsidRPr="000A6DC8">
        <w:rPr>
          <w:rtl/>
        </w:rPr>
        <w:t xml:space="preserve">: </w:t>
      </w:r>
      <w:hyperlink r:id="rId13" w:history="1">
        <w:r w:rsidRPr="000A6DC8">
          <w:t>http://sba.tamat.inforu.mobi</w:t>
        </w:r>
        <w:r w:rsidRPr="000A6DC8">
          <w:rPr>
            <w:rtl/>
          </w:rPr>
          <w:t>/</w:t>
        </w:r>
        <w:bookmarkEnd w:id="155"/>
        <w:bookmarkEnd w:id="156"/>
        <w:bookmarkEnd w:id="157"/>
        <w:bookmarkEnd w:id="158"/>
        <w:bookmarkEnd w:id="159"/>
        <w:bookmarkEnd w:id="160"/>
      </w:hyperlink>
    </w:p>
    <w:p w14:paraId="35A76412" w14:textId="77777777" w:rsidR="00C15A66" w:rsidRPr="000A6DC8" w:rsidRDefault="00C15A66" w:rsidP="008B0CA9">
      <w:pPr>
        <w:pStyle w:val="head3"/>
        <w:tabs>
          <w:tab w:val="num" w:pos="1509"/>
        </w:tabs>
        <w:ind w:left="1509" w:hanging="709"/>
      </w:pPr>
      <w:bookmarkStart w:id="161" w:name="_Toc414540978"/>
      <w:bookmarkStart w:id="162" w:name="_Toc414543492"/>
      <w:bookmarkStart w:id="163" w:name="_Toc414544308"/>
      <w:bookmarkStart w:id="164" w:name="_Toc414544548"/>
      <w:bookmarkStart w:id="165" w:name="_Toc452467730"/>
      <w:bookmarkStart w:id="166" w:name="_Toc452472075"/>
      <w:r w:rsidRPr="000A6DC8">
        <w:rPr>
          <w:rtl/>
        </w:rPr>
        <w:t xml:space="preserve">אתר מעוף </w:t>
      </w:r>
      <w:r w:rsidR="0008475B">
        <w:rPr>
          <w:rFonts w:hint="cs"/>
          <w:rtl/>
        </w:rPr>
        <w:t>-</w:t>
      </w:r>
      <w:r w:rsidRPr="000A6DC8">
        <w:rPr>
          <w:rtl/>
        </w:rPr>
        <w:t xml:space="preserve"> הסוכנות מפעילה גופי שטח לסיוע לעסקים באמצעות מערך המעוף בפריסה ארצית של </w:t>
      </w:r>
      <w:r w:rsidR="00F24AFE">
        <w:rPr>
          <w:rFonts w:hint="cs"/>
          <w:rtl/>
        </w:rPr>
        <w:t>מעל</w:t>
      </w:r>
      <w:r w:rsidRPr="000A6DC8">
        <w:rPr>
          <w:rtl/>
        </w:rPr>
        <w:t xml:space="preserve"> 30 סניפים. למעוף יש אתר אינטרנט נפרד בפלטפורמה של חברת </w:t>
      </w:r>
      <w:proofErr w:type="spellStart"/>
      <w:r w:rsidRPr="000A6DC8">
        <w:rPr>
          <w:rtl/>
        </w:rPr>
        <w:t>דרונט</w:t>
      </w:r>
      <w:proofErr w:type="spellEnd"/>
      <w:r w:rsidRPr="000A6DC8">
        <w:rPr>
          <w:rtl/>
        </w:rPr>
        <w:t xml:space="preserve">, </w:t>
      </w:r>
      <w:proofErr w:type="spellStart"/>
      <w:r w:rsidRPr="000A6DC8">
        <w:rPr>
          <w:rtl/>
        </w:rPr>
        <w:t>בדומיין</w:t>
      </w:r>
      <w:proofErr w:type="spellEnd"/>
      <w:r w:rsidRPr="000A6DC8">
        <w:rPr>
          <w:rtl/>
        </w:rPr>
        <w:t xml:space="preserve">: </w:t>
      </w:r>
      <w:r w:rsidRPr="000A6DC8">
        <w:t>maof.co.il</w:t>
      </w:r>
      <w:r w:rsidRPr="000A6DC8">
        <w:rPr>
          <w:rtl/>
        </w:rPr>
        <w:t>. אתר המעוף פועל בשיתוף אתר הסוכנות באמצעות קישורים ביניהם וחלק מהתכנים באתר המעוף שהינם גנריים לכל האזורים בארץ  הינם באחריות הסוכנות.</w:t>
      </w:r>
      <w:bookmarkEnd w:id="161"/>
      <w:bookmarkEnd w:id="162"/>
      <w:bookmarkEnd w:id="163"/>
      <w:bookmarkEnd w:id="164"/>
      <w:bookmarkEnd w:id="165"/>
      <w:bookmarkEnd w:id="166"/>
    </w:p>
    <w:p w14:paraId="71B6C4F4" w14:textId="77777777" w:rsidR="00C15A66" w:rsidRPr="000A6DC8" w:rsidRDefault="00C15A66" w:rsidP="008B0CA9">
      <w:pPr>
        <w:pStyle w:val="head3"/>
        <w:tabs>
          <w:tab w:val="num" w:pos="1509"/>
        </w:tabs>
        <w:ind w:left="1509" w:hanging="709"/>
      </w:pPr>
      <w:bookmarkStart w:id="167" w:name="_Toc414540979"/>
      <w:bookmarkStart w:id="168" w:name="_Toc414543493"/>
      <w:bookmarkStart w:id="169" w:name="_Toc414544309"/>
      <w:bookmarkStart w:id="170" w:name="_Toc414544549"/>
      <w:bookmarkStart w:id="171" w:name="_Toc452467731"/>
      <w:bookmarkStart w:id="172" w:name="_Toc452472076"/>
      <w:r w:rsidRPr="000A6DC8">
        <w:rPr>
          <w:rtl/>
        </w:rPr>
        <w:t xml:space="preserve">עמוד </w:t>
      </w:r>
      <w:proofErr w:type="spellStart"/>
      <w:r w:rsidRPr="000A6DC8">
        <w:rPr>
          <w:rtl/>
        </w:rPr>
        <w:t>הפייסבוק</w:t>
      </w:r>
      <w:proofErr w:type="spellEnd"/>
      <w:r w:rsidRPr="000A6DC8">
        <w:rPr>
          <w:rtl/>
        </w:rPr>
        <w:t xml:space="preserve"> של הסוכנות:  </w:t>
      </w:r>
      <w:hyperlink r:id="rId14" w:history="1">
        <w:r w:rsidRPr="000A6DC8">
          <w:t>https://www.facebook.com/SBAIsrael</w:t>
        </w:r>
        <w:bookmarkEnd w:id="167"/>
        <w:bookmarkEnd w:id="168"/>
        <w:bookmarkEnd w:id="169"/>
        <w:bookmarkEnd w:id="170"/>
        <w:bookmarkEnd w:id="171"/>
        <w:bookmarkEnd w:id="172"/>
      </w:hyperlink>
      <w:r w:rsidRPr="000A6DC8">
        <w:t xml:space="preserve"> </w:t>
      </w:r>
    </w:p>
    <w:p w14:paraId="0BAEAA3F" w14:textId="77777777" w:rsidR="00C15A66" w:rsidRPr="000A6DC8" w:rsidRDefault="00C15A66" w:rsidP="008B0CA9">
      <w:pPr>
        <w:pStyle w:val="head4"/>
        <w:tabs>
          <w:tab w:val="clear" w:pos="2846"/>
          <w:tab w:val="num" w:pos="2359"/>
        </w:tabs>
        <w:ind w:left="2359" w:hanging="850"/>
        <w:rPr>
          <w:rtl/>
        </w:rPr>
      </w:pPr>
      <w:bookmarkStart w:id="173" w:name="_Toc414540980"/>
      <w:bookmarkStart w:id="174" w:name="_Toc414543494"/>
      <w:bookmarkStart w:id="175" w:name="_Toc414544310"/>
      <w:bookmarkStart w:id="176" w:name="_Toc414544550"/>
      <w:bookmarkStart w:id="177" w:name="_Toc452467732"/>
      <w:bookmarkStart w:id="178" w:name="_Toc452472077"/>
      <w:r w:rsidRPr="000A6DC8">
        <w:rPr>
          <w:rtl/>
        </w:rPr>
        <w:t>העמוד פעיל כשנתיים, בעל כ-12,000 אוהדים ומקדם תכנים ומידע רלוונטיים כדי לסייע לבעלי עסקים  או יזמים  בכל שלב  במחזור החיים של העסק.</w:t>
      </w:r>
      <w:bookmarkEnd w:id="173"/>
      <w:bookmarkEnd w:id="174"/>
      <w:bookmarkEnd w:id="175"/>
      <w:bookmarkEnd w:id="176"/>
      <w:bookmarkEnd w:id="177"/>
      <w:bookmarkEnd w:id="178"/>
      <w:r w:rsidRPr="000A6DC8">
        <w:rPr>
          <w:rtl/>
        </w:rPr>
        <w:t xml:space="preserve"> </w:t>
      </w:r>
    </w:p>
    <w:p w14:paraId="46C5F20D" w14:textId="77777777" w:rsidR="00C15A66" w:rsidRPr="000A6DC8" w:rsidRDefault="00C15A66" w:rsidP="008B0CA9">
      <w:pPr>
        <w:pStyle w:val="head3"/>
        <w:tabs>
          <w:tab w:val="num" w:pos="1650"/>
        </w:tabs>
        <w:ind w:left="1509" w:hanging="709"/>
        <w:outlineLvl w:val="2"/>
      </w:pPr>
      <w:bookmarkStart w:id="179" w:name="_Toc452467733"/>
      <w:bookmarkStart w:id="180" w:name="_Toc452472078"/>
      <w:bookmarkStart w:id="181" w:name="_Toc414540983"/>
      <w:bookmarkStart w:id="182" w:name="_Toc414543497"/>
      <w:bookmarkStart w:id="183" w:name="_Toc414544313"/>
      <w:bookmarkStart w:id="184" w:name="_Toc414544553"/>
      <w:bookmarkStart w:id="185" w:name="_Toc452467734"/>
      <w:bookmarkStart w:id="186" w:name="_Toc452472079"/>
      <w:bookmarkEnd w:id="179"/>
      <w:bookmarkEnd w:id="180"/>
      <w:r w:rsidRPr="000A6DC8">
        <w:rPr>
          <w:b/>
          <w:bCs/>
          <w:rtl/>
        </w:rPr>
        <w:t>פרסום באינטרנט</w:t>
      </w:r>
      <w:r w:rsidRPr="000A6DC8">
        <w:rPr>
          <w:rtl/>
        </w:rPr>
        <w:t xml:space="preserve"> – הסוכנות מפעילה באמצעות </w:t>
      </w:r>
      <w:proofErr w:type="spellStart"/>
      <w:r w:rsidRPr="000A6DC8">
        <w:rPr>
          <w:rtl/>
        </w:rPr>
        <w:t>לפ"מ</w:t>
      </w:r>
      <w:proofErr w:type="spellEnd"/>
      <w:r w:rsidRPr="000A6DC8">
        <w:rPr>
          <w:rtl/>
        </w:rPr>
        <w:t xml:space="preserve"> קמפיינים שונים ברחבי הרשת להגדלת התנועה ויצירת אינטראקציה בפלטפורמות השונות.</w:t>
      </w:r>
      <w:bookmarkEnd w:id="181"/>
      <w:bookmarkEnd w:id="182"/>
      <w:bookmarkEnd w:id="183"/>
      <w:bookmarkEnd w:id="184"/>
      <w:bookmarkEnd w:id="185"/>
      <w:bookmarkEnd w:id="186"/>
    </w:p>
    <w:p w14:paraId="32E3BB49" w14:textId="77777777" w:rsidR="00C15A66" w:rsidRPr="000A6DC8" w:rsidRDefault="00C15A66" w:rsidP="008B0CA9">
      <w:pPr>
        <w:pStyle w:val="head3"/>
        <w:tabs>
          <w:tab w:val="num" w:pos="1509"/>
        </w:tabs>
        <w:ind w:left="1509" w:hanging="709"/>
      </w:pPr>
      <w:bookmarkStart w:id="187" w:name="_Toc414540984"/>
      <w:bookmarkStart w:id="188" w:name="_Toc414543498"/>
      <w:bookmarkStart w:id="189" w:name="_Toc414544314"/>
      <w:bookmarkStart w:id="190" w:name="_Toc414544554"/>
      <w:bookmarkStart w:id="191" w:name="_Toc452467735"/>
      <w:bookmarkStart w:id="192" w:name="_Toc452472080"/>
      <w:r w:rsidRPr="000A6DC8">
        <w:rPr>
          <w:b/>
          <w:bCs/>
          <w:rtl/>
        </w:rPr>
        <w:t xml:space="preserve">מערכת דיוור של חברת אקטיב </w:t>
      </w:r>
      <w:proofErr w:type="spellStart"/>
      <w:r w:rsidRPr="000A6DC8">
        <w:rPr>
          <w:b/>
          <w:bCs/>
          <w:rtl/>
        </w:rPr>
        <w:t>טרייל</w:t>
      </w:r>
      <w:proofErr w:type="spellEnd"/>
      <w:r w:rsidRPr="000A6DC8">
        <w:rPr>
          <w:rtl/>
        </w:rPr>
        <w:t xml:space="preserve"> – לסוכנות רשימת תפוצה של כ-5,000 רשומות </w:t>
      </w:r>
      <w:r w:rsidR="00F81CDB">
        <w:rPr>
          <w:rFonts w:hint="cs"/>
          <w:rtl/>
        </w:rPr>
        <w:t>ומעוניינת</w:t>
      </w:r>
      <w:r w:rsidR="00F81CDB" w:rsidRPr="000A6DC8">
        <w:rPr>
          <w:rtl/>
        </w:rPr>
        <w:t xml:space="preserve"> </w:t>
      </w:r>
      <w:r w:rsidRPr="000A6DC8">
        <w:rPr>
          <w:rtl/>
        </w:rPr>
        <w:t xml:space="preserve">להוציא </w:t>
      </w:r>
      <w:proofErr w:type="spellStart"/>
      <w:r w:rsidRPr="000A6DC8">
        <w:rPr>
          <w:rtl/>
        </w:rPr>
        <w:t>דיוורים</w:t>
      </w:r>
      <w:proofErr w:type="spellEnd"/>
      <w:r w:rsidRPr="000A6DC8">
        <w:rPr>
          <w:rtl/>
        </w:rPr>
        <w:t xml:space="preserve"> ברמה חודשית.</w:t>
      </w:r>
      <w:bookmarkEnd w:id="187"/>
      <w:bookmarkEnd w:id="188"/>
      <w:bookmarkEnd w:id="189"/>
      <w:bookmarkEnd w:id="190"/>
      <w:bookmarkEnd w:id="191"/>
      <w:bookmarkEnd w:id="192"/>
    </w:p>
    <w:p w14:paraId="65949BD6" w14:textId="77777777" w:rsidR="00C15A66" w:rsidRPr="000A6DC8" w:rsidRDefault="00C15A66" w:rsidP="00794655">
      <w:pPr>
        <w:pStyle w:val="aff1"/>
        <w:spacing w:line="360" w:lineRule="auto"/>
        <w:ind w:left="1509"/>
        <w:jc w:val="both"/>
        <w:rPr>
          <w:rFonts w:ascii="Arial" w:hAnsi="Arial" w:cs="Arial"/>
          <w:sz w:val="22"/>
          <w:szCs w:val="22"/>
        </w:rPr>
      </w:pPr>
    </w:p>
    <w:p w14:paraId="112B430D" w14:textId="77777777" w:rsidR="00C15A66" w:rsidRPr="0008475B" w:rsidRDefault="00C15A66" w:rsidP="008B0CA9">
      <w:pPr>
        <w:pStyle w:val="head2"/>
        <w:tabs>
          <w:tab w:val="num" w:pos="800"/>
        </w:tabs>
        <w:ind w:left="800" w:hanging="425"/>
        <w:outlineLvl w:val="1"/>
        <w:rPr>
          <w:b/>
          <w:bCs/>
        </w:rPr>
      </w:pPr>
      <w:bookmarkStart w:id="193" w:name="_Toc414540985"/>
      <w:bookmarkStart w:id="194" w:name="_Toc414543499"/>
      <w:bookmarkStart w:id="195" w:name="_Toc414544315"/>
      <w:bookmarkStart w:id="196" w:name="_Toc414544555"/>
      <w:bookmarkStart w:id="197" w:name="_Toc452467736"/>
      <w:bookmarkStart w:id="198" w:name="_Toc452472081"/>
      <w:r w:rsidRPr="0008475B">
        <w:rPr>
          <w:b/>
          <w:bCs/>
          <w:rtl/>
        </w:rPr>
        <w:lastRenderedPageBreak/>
        <w:t>תיאור מצב עתידי</w:t>
      </w:r>
      <w:bookmarkEnd w:id="193"/>
      <w:bookmarkEnd w:id="194"/>
      <w:bookmarkEnd w:id="195"/>
      <w:bookmarkEnd w:id="196"/>
      <w:bookmarkEnd w:id="197"/>
      <w:bookmarkEnd w:id="198"/>
    </w:p>
    <w:p w14:paraId="43B80930" w14:textId="77777777" w:rsidR="00E54101" w:rsidRPr="008B0CA9" w:rsidRDefault="00E54101" w:rsidP="008B0CA9">
      <w:pPr>
        <w:spacing w:line="360" w:lineRule="auto"/>
        <w:ind w:left="800" w:firstLine="15"/>
        <w:jc w:val="both"/>
        <w:outlineLvl w:val="1"/>
        <w:rPr>
          <w:rFonts w:ascii="Arial" w:hAnsi="Arial" w:cs="Arial"/>
          <w:sz w:val="22"/>
          <w:szCs w:val="22"/>
        </w:rPr>
      </w:pPr>
      <w:bookmarkStart w:id="199" w:name="_Toc452467737"/>
      <w:bookmarkStart w:id="200" w:name="_Toc452472082"/>
      <w:bookmarkStart w:id="201" w:name="_Toc414540986"/>
      <w:bookmarkStart w:id="202" w:name="_Toc414543500"/>
      <w:bookmarkStart w:id="203" w:name="_Toc414544316"/>
      <w:bookmarkStart w:id="204" w:name="_Toc414544556"/>
      <w:r w:rsidRPr="008B0CA9">
        <w:rPr>
          <w:rFonts w:ascii="Arial" w:hAnsi="Arial" w:cs="Arial"/>
          <w:sz w:val="22"/>
          <w:szCs w:val="22"/>
          <w:rtl/>
        </w:rPr>
        <w:t xml:space="preserve">הסוכנות מתכננת להקים בקרוב מערכת לניהול תפעול הארגון על בסיס </w:t>
      </w:r>
      <w:r w:rsidRPr="008B0CA9">
        <w:rPr>
          <w:rFonts w:ascii="Arial" w:hAnsi="Arial" w:cs="Arial"/>
          <w:sz w:val="22"/>
          <w:szCs w:val="22"/>
        </w:rPr>
        <w:t>MS Dynamics</w:t>
      </w:r>
      <w:r w:rsidRPr="008B0CA9">
        <w:rPr>
          <w:rFonts w:ascii="Arial" w:hAnsi="Arial" w:cs="Arial"/>
          <w:sz w:val="22"/>
          <w:szCs w:val="22"/>
          <w:rtl/>
        </w:rPr>
        <w:t xml:space="preserve">. כמו כן, הסוכנות מעוניינת להקים אתר אינטרנט חדש על בסיס תשתית </w:t>
      </w:r>
      <w:r w:rsidRPr="008B0CA9">
        <w:rPr>
          <w:rFonts w:ascii="Arial" w:hAnsi="Arial" w:cs="Arial"/>
          <w:sz w:val="22"/>
          <w:szCs w:val="22"/>
        </w:rPr>
        <w:t>MS Share</w:t>
      </w:r>
      <w:r w:rsidR="00774846">
        <w:rPr>
          <w:rFonts w:ascii="Arial" w:hAnsi="Arial" w:cs="Arial"/>
          <w:sz w:val="22"/>
          <w:szCs w:val="22"/>
        </w:rPr>
        <w:t>P</w:t>
      </w:r>
      <w:r w:rsidRPr="008B0CA9">
        <w:rPr>
          <w:rFonts w:ascii="Arial" w:hAnsi="Arial" w:cs="Arial"/>
          <w:sz w:val="22"/>
          <w:szCs w:val="22"/>
        </w:rPr>
        <w:t>oint</w:t>
      </w:r>
      <w:r w:rsidR="00774846">
        <w:rPr>
          <w:rFonts w:ascii="Arial" w:hAnsi="Arial" w:cs="Arial"/>
          <w:sz w:val="22"/>
          <w:szCs w:val="22"/>
        </w:rPr>
        <w:t xml:space="preserve"> 2013</w:t>
      </w:r>
      <w:r w:rsidRPr="008B0CA9">
        <w:rPr>
          <w:rFonts w:ascii="Arial" w:hAnsi="Arial" w:cs="Arial"/>
          <w:sz w:val="22"/>
          <w:szCs w:val="22"/>
          <w:rtl/>
        </w:rPr>
        <w:t xml:space="preserve"> </w:t>
      </w:r>
      <w:r w:rsidRPr="008B0CA9">
        <w:rPr>
          <w:rFonts w:ascii="Arial" w:hAnsi="Arial" w:cs="Arial" w:hint="eastAsia"/>
          <w:sz w:val="22"/>
          <w:szCs w:val="22"/>
          <w:rtl/>
        </w:rPr>
        <w:t>אשר</w:t>
      </w:r>
      <w:r w:rsidRPr="008B0CA9">
        <w:rPr>
          <w:rFonts w:ascii="Arial" w:hAnsi="Arial" w:cs="Arial"/>
          <w:sz w:val="22"/>
          <w:szCs w:val="22"/>
          <w:rtl/>
        </w:rPr>
        <w:t xml:space="preserve"> מותאם גם למכשירים ניידים (אתר בעיצוב </w:t>
      </w:r>
      <w:proofErr w:type="spellStart"/>
      <w:r w:rsidRPr="008B0CA9">
        <w:rPr>
          <w:rFonts w:ascii="Arial" w:hAnsi="Arial" w:cs="Arial" w:hint="eastAsia"/>
          <w:sz w:val="22"/>
          <w:szCs w:val="22"/>
          <w:rtl/>
        </w:rPr>
        <w:t>רספונסיבי</w:t>
      </w:r>
      <w:proofErr w:type="spellEnd"/>
      <w:r w:rsidRPr="008B0CA9">
        <w:rPr>
          <w:rFonts w:ascii="Arial" w:hAnsi="Arial" w:cs="Arial"/>
          <w:sz w:val="22"/>
          <w:szCs w:val="22"/>
          <w:rtl/>
        </w:rPr>
        <w:t xml:space="preserve">). האתר אמור להחליף את האתרים הקיימים (סוכנות ומעוף) ויכלול מודולים נוספים כגון: קורסים און ליין באמצעות מערכת למידה מרחוק מבוססת </w:t>
      </w:r>
      <w:r w:rsidRPr="008B0CA9">
        <w:rPr>
          <w:rFonts w:ascii="Arial" w:hAnsi="Arial" w:cs="Arial"/>
          <w:sz w:val="22"/>
          <w:szCs w:val="22"/>
        </w:rPr>
        <w:t>Moodle</w:t>
      </w:r>
      <w:r w:rsidRPr="008B0CA9">
        <w:rPr>
          <w:rFonts w:ascii="Arial" w:hAnsi="Arial" w:cs="Arial"/>
          <w:sz w:val="22"/>
          <w:szCs w:val="22"/>
          <w:rtl/>
        </w:rPr>
        <w:t>, הדרכות וידאו, אשף תכנית עסקית, אשף מציאת כלי סיוע, חיפוש מכרזים חיצוניים לעסקים קטנים ובינוניים ועוד. כמו כן, האתר יאפשר בעתיד למשתמשים רשומים (יזמים ועסקים וכן יועצים ומדריכים מטעם הסוכנות) לראות נתונים אישיים ולבצע פעולות באמצעות פורטל אישי.</w:t>
      </w:r>
      <w:bookmarkEnd w:id="199"/>
      <w:bookmarkEnd w:id="200"/>
    </w:p>
    <w:bookmarkEnd w:id="201"/>
    <w:bookmarkEnd w:id="202"/>
    <w:bookmarkEnd w:id="203"/>
    <w:bookmarkEnd w:id="204"/>
    <w:p w14:paraId="06454A83" w14:textId="77777777" w:rsidR="00C15A66" w:rsidRPr="000A6DC8" w:rsidRDefault="00C15A66" w:rsidP="00794655">
      <w:pPr>
        <w:bidi w:val="0"/>
        <w:rPr>
          <w:rFonts w:ascii="Arial" w:hAnsi="Arial" w:cs="Arial"/>
          <w:b/>
          <w:bCs/>
          <w:i/>
          <w:iCs/>
          <w:color w:val="FF0000"/>
          <w:sz w:val="22"/>
          <w:szCs w:val="22"/>
        </w:rPr>
      </w:pPr>
    </w:p>
    <w:p w14:paraId="2B482F6D" w14:textId="77777777" w:rsidR="00C15A66" w:rsidRPr="000A6DC8" w:rsidRDefault="00C15A66" w:rsidP="00794655">
      <w:pPr>
        <w:rPr>
          <w:rFonts w:ascii="Arial" w:hAnsi="Arial" w:cs="Arial"/>
          <w:b/>
          <w:bCs/>
          <w:sz w:val="40"/>
          <w:rtl/>
        </w:rPr>
      </w:pPr>
    </w:p>
    <w:p w14:paraId="0B50260B" w14:textId="77777777" w:rsidR="00C15A66" w:rsidRPr="000A6DC8" w:rsidRDefault="00C15A66" w:rsidP="0008475B">
      <w:pPr>
        <w:pStyle w:val="head1"/>
        <w:rPr>
          <w:vanish/>
          <w:sz w:val="24"/>
          <w:szCs w:val="24"/>
          <w:rtl/>
        </w:rPr>
      </w:pPr>
      <w:bookmarkStart w:id="205" w:name="_Toc414540988"/>
      <w:bookmarkStart w:id="206" w:name="_Toc414543502"/>
      <w:bookmarkStart w:id="207" w:name="_Toc414544558"/>
      <w:bookmarkStart w:id="208" w:name="_Toc452467738"/>
      <w:bookmarkStart w:id="209" w:name="_Toc452472083"/>
      <w:r w:rsidRPr="000A6DC8">
        <w:rPr>
          <w:rtl/>
        </w:rPr>
        <w:t>השירותים הנדרשים</w:t>
      </w:r>
      <w:bookmarkEnd w:id="205"/>
      <w:bookmarkEnd w:id="206"/>
      <w:bookmarkEnd w:id="207"/>
      <w:bookmarkEnd w:id="208"/>
      <w:bookmarkEnd w:id="209"/>
    </w:p>
    <w:p w14:paraId="1CD02560" w14:textId="77777777" w:rsidR="002E119F" w:rsidRDefault="002E119F" w:rsidP="006A5ADC">
      <w:pPr>
        <w:spacing w:line="360" w:lineRule="auto"/>
        <w:ind w:left="375"/>
        <w:jc w:val="both"/>
        <w:rPr>
          <w:rFonts w:ascii="Arial" w:hAnsi="Arial" w:cs="Arial"/>
          <w:sz w:val="22"/>
          <w:szCs w:val="22"/>
          <w:rtl/>
        </w:rPr>
      </w:pPr>
    </w:p>
    <w:p w14:paraId="7836A23F" w14:textId="77777777" w:rsidR="00757B69" w:rsidRPr="006A5ADC" w:rsidRDefault="00757B69" w:rsidP="006A5ADC">
      <w:pPr>
        <w:spacing w:line="360" w:lineRule="auto"/>
        <w:ind w:left="375"/>
        <w:jc w:val="both"/>
        <w:rPr>
          <w:rFonts w:ascii="Arial" w:hAnsi="Arial" w:cs="Arial"/>
          <w:sz w:val="22"/>
          <w:szCs w:val="22"/>
          <w:rtl/>
        </w:rPr>
      </w:pPr>
      <w:r w:rsidRPr="006A5ADC">
        <w:rPr>
          <w:rFonts w:ascii="Arial" w:hAnsi="Arial" w:cs="Arial"/>
          <w:sz w:val="22"/>
          <w:szCs w:val="22"/>
          <w:rtl/>
        </w:rPr>
        <w:t xml:space="preserve">הסוכנות מעוניינת לבחור גורם מקצועי לניהול הפעילות במרחב הדיגיטאלי באמצעות </w:t>
      </w:r>
      <w:r w:rsidRPr="006A5ADC">
        <w:rPr>
          <w:rFonts w:ascii="Arial" w:hAnsi="Arial" w:cs="Arial" w:hint="eastAsia"/>
          <w:sz w:val="22"/>
          <w:szCs w:val="22"/>
          <w:rtl/>
        </w:rPr>
        <w:t>ה</w:t>
      </w:r>
      <w:r w:rsidRPr="006A5ADC">
        <w:rPr>
          <w:rFonts w:ascii="Arial" w:hAnsi="Arial" w:cs="Arial"/>
          <w:sz w:val="22"/>
          <w:szCs w:val="22"/>
          <w:rtl/>
        </w:rPr>
        <w:t xml:space="preserve">שירותים </w:t>
      </w:r>
      <w:r w:rsidRPr="006A5ADC">
        <w:rPr>
          <w:rFonts w:ascii="Arial" w:hAnsi="Arial" w:cs="Arial" w:hint="eastAsia"/>
          <w:sz w:val="22"/>
          <w:szCs w:val="22"/>
          <w:rtl/>
        </w:rPr>
        <w:t>הבאים</w:t>
      </w:r>
      <w:r w:rsidRPr="006A5ADC">
        <w:rPr>
          <w:rFonts w:ascii="Arial" w:hAnsi="Arial" w:cs="Arial"/>
          <w:sz w:val="22"/>
          <w:szCs w:val="22"/>
          <w:rtl/>
        </w:rPr>
        <w:t>:</w:t>
      </w:r>
    </w:p>
    <w:p w14:paraId="62FB4AF0" w14:textId="77777777" w:rsidR="00757B69" w:rsidRDefault="00757B69" w:rsidP="006A5ADC">
      <w:pPr>
        <w:pStyle w:val="head2"/>
        <w:tabs>
          <w:tab w:val="num" w:pos="800"/>
        </w:tabs>
        <w:ind w:left="800" w:hanging="425"/>
        <w:outlineLvl w:val="1"/>
      </w:pPr>
      <w:bookmarkStart w:id="210" w:name="_Toc452467739"/>
      <w:bookmarkStart w:id="211" w:name="_Toc452472084"/>
      <w:r>
        <w:rPr>
          <w:rFonts w:hint="cs"/>
          <w:rtl/>
        </w:rPr>
        <w:t xml:space="preserve">שירותי ליבה </w:t>
      </w:r>
      <w:r w:rsidR="00721CE4">
        <w:rPr>
          <w:rFonts w:hint="cs"/>
          <w:rtl/>
        </w:rPr>
        <w:t>-</w:t>
      </w:r>
      <w:r>
        <w:rPr>
          <w:rFonts w:hint="cs"/>
          <w:rtl/>
        </w:rPr>
        <w:t xml:space="preserve"> שירותים שנותן השירותים יספק באופן שוטף לרבות: שירותי ניהול פרויקט, ניהול והפעלת אתרי אינטרנט, שירותי ניהול תוכן, פעילות </w:t>
      </w:r>
      <w:proofErr w:type="spellStart"/>
      <w:r>
        <w:rPr>
          <w:rFonts w:hint="cs"/>
          <w:rtl/>
        </w:rPr>
        <w:t>בפייסבוק</w:t>
      </w:r>
      <w:proofErr w:type="spellEnd"/>
      <w:r>
        <w:rPr>
          <w:rFonts w:hint="cs"/>
          <w:rtl/>
        </w:rPr>
        <w:t xml:space="preserve">, פעילות </w:t>
      </w:r>
      <w:proofErr w:type="spellStart"/>
      <w:r>
        <w:rPr>
          <w:rFonts w:hint="cs"/>
          <w:rtl/>
        </w:rPr>
        <w:t>ביוטיוב</w:t>
      </w:r>
      <w:proofErr w:type="spellEnd"/>
      <w:r>
        <w:rPr>
          <w:rFonts w:hint="cs"/>
          <w:rtl/>
        </w:rPr>
        <w:t>, פעילות יחסי ציבור ברשת, שירותי עיצוב גראפי, שירותי מדיה וכמפורט בנספח יא'.</w:t>
      </w:r>
      <w:bookmarkEnd w:id="210"/>
      <w:bookmarkEnd w:id="211"/>
    </w:p>
    <w:p w14:paraId="5D76C35C" w14:textId="77777777" w:rsidR="00757B69" w:rsidRDefault="00757B69" w:rsidP="006255EC">
      <w:pPr>
        <w:pStyle w:val="head2"/>
        <w:tabs>
          <w:tab w:val="num" w:pos="800"/>
        </w:tabs>
        <w:ind w:left="800" w:hanging="425"/>
        <w:outlineLvl w:val="1"/>
      </w:pPr>
      <w:bookmarkStart w:id="212" w:name="_Toc452467740"/>
      <w:bookmarkStart w:id="213" w:name="_Toc452472085"/>
      <w:r>
        <w:rPr>
          <w:rFonts w:hint="cs"/>
          <w:rtl/>
        </w:rPr>
        <w:t xml:space="preserve">שירותים אופציונאליים - שירותים אופציונאליים נוספים </w:t>
      </w:r>
      <w:r w:rsidRPr="0096016D">
        <w:rPr>
          <w:rtl/>
        </w:rPr>
        <w:t xml:space="preserve">אשר יופעלו </w:t>
      </w:r>
      <w:r w:rsidR="006255EC" w:rsidRPr="0086639D">
        <w:rPr>
          <w:rFonts w:hint="eastAsia"/>
          <w:rtl/>
        </w:rPr>
        <w:t>לפי</w:t>
      </w:r>
      <w:r w:rsidR="006255EC" w:rsidRPr="0086639D">
        <w:rPr>
          <w:rtl/>
        </w:rPr>
        <w:t xml:space="preserve"> צרכי </w:t>
      </w:r>
      <w:r w:rsidRPr="0096016D">
        <w:rPr>
          <w:rtl/>
        </w:rPr>
        <w:t>הסוכנות</w:t>
      </w:r>
      <w:r>
        <w:rPr>
          <w:rFonts w:hint="cs"/>
          <w:rtl/>
        </w:rPr>
        <w:t xml:space="preserve"> לרבות: ניהול אתר בערבית, ניהול דף פייסבוק בערבית, ניהול קורסים אינטרנטיים ו- </w:t>
      </w:r>
      <w:r>
        <w:t>webinars</w:t>
      </w:r>
      <w:r>
        <w:rPr>
          <w:rFonts w:hint="cs"/>
          <w:rtl/>
        </w:rPr>
        <w:t xml:space="preserve"> וכמפורט בנספח יא'.</w:t>
      </w:r>
      <w:bookmarkEnd w:id="212"/>
      <w:bookmarkEnd w:id="213"/>
    </w:p>
    <w:p w14:paraId="30318906" w14:textId="77777777" w:rsidR="00757B69" w:rsidRDefault="00757B69" w:rsidP="006A5ADC">
      <w:pPr>
        <w:pStyle w:val="head2"/>
        <w:tabs>
          <w:tab w:val="num" w:pos="800"/>
        </w:tabs>
        <w:ind w:left="800" w:hanging="425"/>
        <w:outlineLvl w:val="1"/>
        <w:rPr>
          <w:rtl/>
        </w:rPr>
      </w:pPr>
      <w:bookmarkStart w:id="214" w:name="_Toc452467741"/>
      <w:bookmarkStart w:id="215" w:name="_Toc452472086"/>
      <w:r>
        <w:rPr>
          <w:rFonts w:hint="cs"/>
          <w:rtl/>
        </w:rPr>
        <w:t xml:space="preserve">שירותים משלימים - </w:t>
      </w:r>
      <w:r w:rsidRPr="000A6DC8">
        <w:rPr>
          <w:rtl/>
        </w:rPr>
        <w:t xml:space="preserve">שירותים </w:t>
      </w:r>
      <w:r>
        <w:rPr>
          <w:rFonts w:hint="cs"/>
          <w:rtl/>
        </w:rPr>
        <w:t>נוספים על שירותי הליבה שנותן השירותים יספק לפי דרישת הסוכנות לרבות</w:t>
      </w:r>
      <w:r w:rsidR="00774846">
        <w:rPr>
          <w:rFonts w:hint="cs"/>
          <w:rtl/>
        </w:rPr>
        <w:t>:</w:t>
      </w:r>
      <w:r>
        <w:rPr>
          <w:rFonts w:hint="cs"/>
          <w:rtl/>
        </w:rPr>
        <w:t xml:space="preserve"> שירותי צילום וידאו, ער</w:t>
      </w:r>
      <w:r w:rsidR="00774846">
        <w:rPr>
          <w:rFonts w:hint="cs"/>
          <w:rtl/>
        </w:rPr>
        <w:t>י</w:t>
      </w:r>
      <w:r>
        <w:rPr>
          <w:rFonts w:hint="cs"/>
          <w:rtl/>
        </w:rPr>
        <w:t>כת סרטוני וידאו, שירותי איפור וכמפורט בנספח יא'.</w:t>
      </w:r>
      <w:bookmarkEnd w:id="214"/>
      <w:bookmarkEnd w:id="215"/>
    </w:p>
    <w:p w14:paraId="77627488" w14:textId="77777777" w:rsidR="00C15A66" w:rsidRPr="0008475B" w:rsidRDefault="00C15A66" w:rsidP="006A5ADC">
      <w:pPr>
        <w:pStyle w:val="head2"/>
        <w:numPr>
          <w:ilvl w:val="0"/>
          <w:numId w:val="0"/>
        </w:numPr>
        <w:ind w:left="720"/>
        <w:outlineLvl w:val="1"/>
      </w:pPr>
      <w:bookmarkStart w:id="216" w:name="_Toc414540989"/>
      <w:bookmarkStart w:id="217" w:name="_Toc414543503"/>
      <w:bookmarkStart w:id="218" w:name="_Toc414544319"/>
      <w:bookmarkStart w:id="219" w:name="_Toc414544559"/>
      <w:bookmarkStart w:id="220" w:name="_Toc452467742"/>
      <w:bookmarkStart w:id="221" w:name="_Toc452472087"/>
      <w:r w:rsidRPr="000A6DC8">
        <w:rPr>
          <w:rtl/>
        </w:rPr>
        <w:t xml:space="preserve">התשלום עבור השירותים המשלימים יהיה ע"פ דרישה מראש, אישור עבודה לביצוע ע"י הגורם הממונה בסוכנות </w:t>
      </w:r>
      <w:r w:rsidR="00757B69" w:rsidRPr="000A6DC8">
        <w:rPr>
          <w:rtl/>
        </w:rPr>
        <w:t xml:space="preserve"> </w:t>
      </w:r>
      <w:r w:rsidRPr="000A6DC8">
        <w:rPr>
          <w:rtl/>
        </w:rPr>
        <w:t>והתשלום יהיה בהתאם לביצוע בפועל.</w:t>
      </w:r>
      <w:bookmarkEnd w:id="216"/>
      <w:bookmarkEnd w:id="217"/>
      <w:bookmarkEnd w:id="218"/>
      <w:bookmarkEnd w:id="219"/>
      <w:bookmarkEnd w:id="220"/>
      <w:bookmarkEnd w:id="221"/>
      <w:r w:rsidRPr="000A6DC8">
        <w:rPr>
          <w:rtl/>
        </w:rPr>
        <w:t xml:space="preserve"> </w:t>
      </w:r>
      <w:bookmarkStart w:id="222" w:name="_Toc414540991"/>
      <w:bookmarkStart w:id="223" w:name="_Toc414543505"/>
      <w:bookmarkStart w:id="224" w:name="_Toc414544321"/>
      <w:bookmarkStart w:id="225" w:name="_Toc414544561"/>
      <w:bookmarkStart w:id="226" w:name="_Toc452467743"/>
      <w:bookmarkStart w:id="227" w:name="_Toc452472088"/>
      <w:r w:rsidRPr="0008475B">
        <w:rPr>
          <w:rtl/>
        </w:rPr>
        <w:t>המשרד יזמין את השירותים המשלימים על פי שיקול דעתו מבלי להתחייב כלפי הזוכה להיקף או מועד או תדירות מימוש ההתקשרות עמו.</w:t>
      </w:r>
      <w:bookmarkEnd w:id="222"/>
      <w:bookmarkEnd w:id="223"/>
      <w:bookmarkEnd w:id="224"/>
      <w:bookmarkEnd w:id="225"/>
      <w:bookmarkEnd w:id="226"/>
      <w:bookmarkEnd w:id="227"/>
    </w:p>
    <w:p w14:paraId="171D7EF1" w14:textId="77777777" w:rsidR="00C15A66" w:rsidRDefault="00C15A66" w:rsidP="00865EA7">
      <w:pPr>
        <w:pStyle w:val="head2"/>
        <w:numPr>
          <w:ilvl w:val="0"/>
          <w:numId w:val="0"/>
        </w:numPr>
        <w:ind w:left="720"/>
        <w:outlineLvl w:val="1"/>
      </w:pPr>
      <w:bookmarkStart w:id="228" w:name="_Toc414540992"/>
      <w:bookmarkStart w:id="229" w:name="_Toc414543506"/>
      <w:bookmarkStart w:id="230" w:name="_Toc414544322"/>
      <w:bookmarkStart w:id="231" w:name="_Toc414544562"/>
      <w:bookmarkStart w:id="232" w:name="_Toc452467744"/>
      <w:bookmarkStart w:id="233" w:name="_Toc452472089"/>
      <w:r w:rsidRPr="000A6DC8">
        <w:rPr>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w:t>
      </w:r>
      <w:r w:rsidRPr="000A6DC8">
        <w:t xml:space="preserve"> </w:t>
      </w:r>
      <w:r w:rsidRPr="000A6DC8">
        <w:rPr>
          <w:rtl/>
        </w:rPr>
        <w:t>בזמן מן הזמנים.</w:t>
      </w:r>
      <w:bookmarkEnd w:id="228"/>
      <w:bookmarkEnd w:id="229"/>
      <w:bookmarkEnd w:id="230"/>
      <w:bookmarkEnd w:id="231"/>
      <w:bookmarkEnd w:id="232"/>
      <w:bookmarkEnd w:id="233"/>
    </w:p>
    <w:p w14:paraId="619BAF00" w14:textId="77777777" w:rsidR="00644401" w:rsidRDefault="00830DE6" w:rsidP="00865EA7">
      <w:pPr>
        <w:pStyle w:val="head2"/>
        <w:numPr>
          <w:ilvl w:val="0"/>
          <w:numId w:val="0"/>
        </w:numPr>
        <w:ind w:left="720"/>
        <w:outlineLvl w:val="1"/>
      </w:pPr>
      <w:bookmarkStart w:id="234" w:name="_Toc414540993"/>
      <w:bookmarkStart w:id="235" w:name="_Toc414543507"/>
      <w:bookmarkStart w:id="236" w:name="_Toc414544323"/>
      <w:bookmarkStart w:id="237" w:name="_Toc414544563"/>
      <w:bookmarkStart w:id="238" w:name="_Toc452467745"/>
      <w:bookmarkStart w:id="239" w:name="_Toc452472090"/>
      <w:r w:rsidRPr="00D263D3">
        <w:rPr>
          <w:rtl/>
        </w:rPr>
        <w:t xml:space="preserve">המשרד יהיה רשאי לבקש להחליף את כוח האדם תוך 14 ימים </w:t>
      </w:r>
      <w:proofErr w:type="spellStart"/>
      <w:r w:rsidRPr="00D263D3">
        <w:rPr>
          <w:rtl/>
        </w:rPr>
        <w:t>קלנדריים</w:t>
      </w:r>
      <w:proofErr w:type="spellEnd"/>
      <w:r w:rsidRPr="00D263D3">
        <w:rPr>
          <w:rtl/>
        </w:rPr>
        <w:t xml:space="preserve"> מיום הבקשה.</w:t>
      </w:r>
      <w:bookmarkEnd w:id="234"/>
      <w:bookmarkEnd w:id="235"/>
      <w:bookmarkEnd w:id="236"/>
      <w:bookmarkEnd w:id="237"/>
      <w:bookmarkEnd w:id="238"/>
      <w:bookmarkEnd w:id="239"/>
    </w:p>
    <w:p w14:paraId="2C958FD5" w14:textId="77777777" w:rsidR="00644401" w:rsidRDefault="00644401">
      <w:pPr>
        <w:bidi w:val="0"/>
        <w:rPr>
          <w:rFonts w:ascii="Arial" w:hAnsi="Arial" w:cs="Arial"/>
          <w:sz w:val="22"/>
          <w:szCs w:val="22"/>
        </w:rPr>
      </w:pPr>
      <w:r>
        <w:br w:type="page"/>
      </w:r>
    </w:p>
    <w:p w14:paraId="00BBA963" w14:textId="77777777" w:rsidR="00830DE6" w:rsidRDefault="00830DE6" w:rsidP="006A5ADC">
      <w:pPr>
        <w:pStyle w:val="head2"/>
        <w:numPr>
          <w:ilvl w:val="0"/>
          <w:numId w:val="0"/>
        </w:numPr>
        <w:ind w:left="393" w:firstLine="327"/>
        <w:outlineLvl w:val="1"/>
      </w:pPr>
    </w:p>
    <w:p w14:paraId="3A5DE79F" w14:textId="77777777" w:rsidR="00C15A66" w:rsidRPr="000A6DC8" w:rsidRDefault="00C15A66" w:rsidP="00794655">
      <w:pPr>
        <w:rPr>
          <w:rFonts w:ascii="Arial" w:hAnsi="Arial" w:cs="Arial"/>
          <w:color w:val="0070C0"/>
          <w:sz w:val="22"/>
          <w:szCs w:val="22"/>
          <w:rtl/>
        </w:rPr>
      </w:pPr>
    </w:p>
    <w:p w14:paraId="3F8BA27E" w14:textId="77777777" w:rsidR="00C15A66" w:rsidRPr="00503674" w:rsidRDefault="00C15A66" w:rsidP="0008475B">
      <w:pPr>
        <w:pStyle w:val="head1"/>
      </w:pPr>
      <w:bookmarkStart w:id="240" w:name="_Toc414540994"/>
      <w:bookmarkStart w:id="241" w:name="_Toc414543508"/>
      <w:bookmarkStart w:id="242" w:name="_Toc414544564"/>
      <w:bookmarkStart w:id="243" w:name="_Toc452467746"/>
      <w:bookmarkStart w:id="244" w:name="_Toc452472091"/>
      <w:r w:rsidRPr="00503674">
        <w:rPr>
          <w:rtl/>
        </w:rPr>
        <w:t>תקופת ההתקשרות</w:t>
      </w:r>
      <w:bookmarkEnd w:id="240"/>
      <w:bookmarkEnd w:id="241"/>
      <w:bookmarkEnd w:id="242"/>
      <w:bookmarkEnd w:id="243"/>
      <w:bookmarkEnd w:id="244"/>
      <w:r w:rsidRPr="00503674">
        <w:rPr>
          <w:rtl/>
        </w:rPr>
        <w:t xml:space="preserve">  </w:t>
      </w:r>
    </w:p>
    <w:p w14:paraId="6AE59802" w14:textId="77777777" w:rsidR="00C15A66" w:rsidRPr="000A6DC8" w:rsidRDefault="00C15A66" w:rsidP="006A5ADC">
      <w:pPr>
        <w:pStyle w:val="head2"/>
        <w:tabs>
          <w:tab w:val="num" w:pos="800"/>
        </w:tabs>
        <w:ind w:left="800" w:hanging="425"/>
        <w:outlineLvl w:val="1"/>
      </w:pPr>
      <w:bookmarkStart w:id="245" w:name="_Toc414540995"/>
      <w:bookmarkStart w:id="246" w:name="_Toc414543509"/>
      <w:bookmarkStart w:id="247" w:name="_Toc414544325"/>
      <w:bookmarkStart w:id="248" w:name="_Toc414544565"/>
      <w:bookmarkStart w:id="249" w:name="_Toc452467747"/>
      <w:bookmarkStart w:id="250" w:name="_Toc452472092"/>
      <w:r w:rsidRPr="000A6DC8">
        <w:rPr>
          <w:rtl/>
        </w:rPr>
        <w:t>על הזוכה להיות ערוך לתחילת מתן השירותים בתוך 1</w:t>
      </w:r>
      <w:r w:rsidR="00BB221A">
        <w:rPr>
          <w:rFonts w:hint="cs"/>
          <w:rtl/>
        </w:rPr>
        <w:t>4</w:t>
      </w:r>
      <w:r w:rsidRPr="000A6DC8">
        <w:rPr>
          <w:rtl/>
        </w:rPr>
        <w:t xml:space="preserve"> ימים</w:t>
      </w:r>
      <w:r w:rsidR="00BB221A">
        <w:rPr>
          <w:rFonts w:hint="cs"/>
          <w:rtl/>
        </w:rPr>
        <w:t xml:space="preserve"> </w:t>
      </w:r>
      <w:r w:rsidRPr="000A6DC8">
        <w:rPr>
          <w:rtl/>
        </w:rPr>
        <w:t>ממועד מתן ההודעה על הזכייה או במועד אחר שייקבע המשרד כמועד תחילת ההתקשרות, ובכפוף לחתימת הצדדים על הסכם ההתקשרות והמצאת כל המסמכים הנדרשים במסגרתו.</w:t>
      </w:r>
      <w:bookmarkEnd w:id="245"/>
      <w:bookmarkEnd w:id="246"/>
      <w:bookmarkEnd w:id="247"/>
      <w:bookmarkEnd w:id="248"/>
      <w:bookmarkEnd w:id="249"/>
      <w:bookmarkEnd w:id="250"/>
    </w:p>
    <w:p w14:paraId="05057593" w14:textId="77777777" w:rsidR="00C15A66" w:rsidRPr="000A6DC8" w:rsidRDefault="00C15A66" w:rsidP="006A5ADC">
      <w:pPr>
        <w:pStyle w:val="head2"/>
        <w:tabs>
          <w:tab w:val="num" w:pos="800"/>
        </w:tabs>
        <w:ind w:left="800" w:hanging="425"/>
        <w:outlineLvl w:val="1"/>
      </w:pPr>
      <w:bookmarkStart w:id="251" w:name="_Toc414540996"/>
      <w:bookmarkStart w:id="252" w:name="_Toc414543510"/>
      <w:bookmarkStart w:id="253" w:name="_Toc414544326"/>
      <w:bookmarkStart w:id="254" w:name="_Toc414544566"/>
      <w:bookmarkStart w:id="255" w:name="_Toc452467748"/>
      <w:bookmarkStart w:id="256" w:name="_Toc452472093"/>
      <w:r w:rsidRPr="000A6DC8">
        <w:rPr>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w:t>
      </w:r>
      <w:proofErr w:type="spellStart"/>
      <w:r w:rsidRPr="000A6DC8">
        <w:rPr>
          <w:rtl/>
        </w:rPr>
        <w:t>הכל</w:t>
      </w:r>
      <w:proofErr w:type="spellEnd"/>
      <w:r w:rsidRPr="000A6DC8">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ותנאי ההסכם שייחתם עם הזוכה. תקופות ההארכה ייחשבו חלק מתקופת ההתקשרות.</w:t>
      </w:r>
      <w:bookmarkEnd w:id="251"/>
      <w:bookmarkEnd w:id="252"/>
      <w:bookmarkEnd w:id="253"/>
      <w:bookmarkEnd w:id="254"/>
      <w:bookmarkEnd w:id="255"/>
      <w:bookmarkEnd w:id="256"/>
    </w:p>
    <w:p w14:paraId="3D7C2ACB" w14:textId="77777777" w:rsidR="00C15A66" w:rsidRPr="000A6DC8" w:rsidRDefault="00C15A66" w:rsidP="006A5ADC">
      <w:pPr>
        <w:pStyle w:val="head2"/>
        <w:tabs>
          <w:tab w:val="num" w:pos="800"/>
        </w:tabs>
        <w:ind w:left="800" w:hanging="425"/>
        <w:outlineLvl w:val="1"/>
      </w:pPr>
      <w:bookmarkStart w:id="257" w:name="_Toc414540997"/>
      <w:bookmarkStart w:id="258" w:name="_Toc414543511"/>
      <w:bookmarkStart w:id="259" w:name="_Toc414544327"/>
      <w:bookmarkStart w:id="260" w:name="_Toc414544567"/>
      <w:bookmarkStart w:id="261" w:name="_Toc452467749"/>
      <w:bookmarkStart w:id="262" w:name="_Toc452472094"/>
      <w:r w:rsidRPr="000A6DC8">
        <w:rPr>
          <w:rtl/>
        </w:rPr>
        <w:t>לאחר תום תקופת ההתקשרות, לרבות תקופות הארכה, אם היו, נותן השירותים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נותן השירותים ימציא למשרד, על חשבונו, ערבות ביצוע שתעמוד בתוקף עד להשלמת הטיפול כאמור.</w:t>
      </w:r>
      <w:bookmarkEnd w:id="257"/>
      <w:bookmarkEnd w:id="258"/>
      <w:bookmarkEnd w:id="259"/>
      <w:bookmarkEnd w:id="260"/>
      <w:bookmarkEnd w:id="261"/>
      <w:bookmarkEnd w:id="262"/>
      <w:r w:rsidRPr="000A6DC8">
        <w:rPr>
          <w:rtl/>
        </w:rPr>
        <w:t xml:space="preserve">  </w:t>
      </w:r>
    </w:p>
    <w:p w14:paraId="5F8295E5" w14:textId="77777777" w:rsidR="00C15A66" w:rsidRPr="000A6DC8" w:rsidRDefault="00C15A66" w:rsidP="006A5ADC">
      <w:pPr>
        <w:pStyle w:val="head2"/>
        <w:tabs>
          <w:tab w:val="num" w:pos="800"/>
        </w:tabs>
        <w:ind w:left="800" w:hanging="425"/>
        <w:outlineLvl w:val="1"/>
      </w:pPr>
      <w:bookmarkStart w:id="263" w:name="_Toc414540998"/>
      <w:bookmarkStart w:id="264" w:name="_Toc414543512"/>
      <w:bookmarkStart w:id="265" w:name="_Toc414544328"/>
      <w:bookmarkStart w:id="266" w:name="_Toc414544568"/>
      <w:bookmarkStart w:id="267" w:name="_Toc452467750"/>
      <w:bookmarkStart w:id="268" w:name="_Toc452472095"/>
      <w:r w:rsidRPr="000A6DC8">
        <w:rPr>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bookmarkEnd w:id="263"/>
      <w:bookmarkEnd w:id="264"/>
      <w:bookmarkEnd w:id="265"/>
      <w:bookmarkEnd w:id="266"/>
      <w:bookmarkEnd w:id="267"/>
      <w:bookmarkEnd w:id="268"/>
    </w:p>
    <w:p w14:paraId="2FBD5E77" w14:textId="77777777" w:rsidR="00C15A66" w:rsidRPr="000A6DC8" w:rsidRDefault="00C15A66" w:rsidP="009522D2">
      <w:pPr>
        <w:rPr>
          <w:rFonts w:ascii="Arial" w:hAnsi="Arial" w:cs="Arial"/>
          <w:sz w:val="22"/>
          <w:szCs w:val="22"/>
          <w:rtl/>
        </w:rPr>
      </w:pPr>
      <w:r w:rsidRPr="000A6DC8">
        <w:rPr>
          <w:rFonts w:ascii="Arial" w:hAnsi="Arial" w:cs="Arial"/>
          <w:sz w:val="22"/>
          <w:szCs w:val="22"/>
          <w:rtl/>
        </w:rPr>
        <w:t xml:space="preserve"> </w:t>
      </w:r>
    </w:p>
    <w:p w14:paraId="0EDDC0C4" w14:textId="77777777" w:rsidR="00C15A66" w:rsidRPr="00503674" w:rsidRDefault="00C15A66" w:rsidP="0008475B">
      <w:pPr>
        <w:pStyle w:val="head1"/>
      </w:pPr>
      <w:bookmarkStart w:id="269" w:name="_Toc414540999"/>
      <w:bookmarkStart w:id="270" w:name="_Toc414543513"/>
      <w:bookmarkStart w:id="271" w:name="_Toc414544569"/>
      <w:bookmarkStart w:id="272" w:name="_Toc452467751"/>
      <w:bookmarkStart w:id="273" w:name="_Toc452472096"/>
      <w:r w:rsidRPr="00503674">
        <w:rPr>
          <w:rtl/>
        </w:rPr>
        <w:lastRenderedPageBreak/>
        <w:t>הליך בחינת ההצעות ובחירת נותן השירותים הזוכה במכרז</w:t>
      </w:r>
      <w:bookmarkEnd w:id="269"/>
      <w:bookmarkEnd w:id="270"/>
      <w:bookmarkEnd w:id="271"/>
      <w:bookmarkEnd w:id="272"/>
      <w:bookmarkEnd w:id="273"/>
    </w:p>
    <w:p w14:paraId="6C38E841" w14:textId="77777777" w:rsidR="00C15A66" w:rsidRPr="0008475B" w:rsidRDefault="00C15A66" w:rsidP="006A5ADC">
      <w:pPr>
        <w:pStyle w:val="head2"/>
        <w:tabs>
          <w:tab w:val="num" w:pos="800"/>
        </w:tabs>
        <w:ind w:left="800" w:hanging="425"/>
        <w:outlineLvl w:val="1"/>
        <w:rPr>
          <w:b/>
          <w:bCs/>
          <w:rtl/>
        </w:rPr>
      </w:pPr>
      <w:bookmarkStart w:id="274" w:name="_Toc414541000"/>
      <w:bookmarkStart w:id="275" w:name="_Toc414543514"/>
      <w:bookmarkStart w:id="276" w:name="_Toc414544330"/>
      <w:bookmarkStart w:id="277" w:name="_Toc414544570"/>
      <w:bookmarkStart w:id="278" w:name="_Toc452467752"/>
      <w:bookmarkStart w:id="279" w:name="_Toc452472097"/>
      <w:r w:rsidRPr="0008475B">
        <w:rPr>
          <w:b/>
          <w:bCs/>
          <w:rtl/>
        </w:rPr>
        <w:t>בחינת הצעות חסרות</w:t>
      </w:r>
      <w:bookmarkEnd w:id="274"/>
      <w:bookmarkEnd w:id="275"/>
      <w:bookmarkEnd w:id="276"/>
      <w:bookmarkEnd w:id="277"/>
      <w:bookmarkEnd w:id="278"/>
      <w:bookmarkEnd w:id="279"/>
    </w:p>
    <w:p w14:paraId="5E3309A3" w14:textId="77777777" w:rsidR="00C15A66" w:rsidRPr="00503674" w:rsidRDefault="00C15A66" w:rsidP="006A5ADC">
      <w:pPr>
        <w:pStyle w:val="head3"/>
        <w:tabs>
          <w:tab w:val="num" w:pos="1509"/>
        </w:tabs>
        <w:ind w:left="1509" w:hanging="709"/>
      </w:pPr>
      <w:bookmarkStart w:id="280" w:name="_Toc414541001"/>
      <w:bookmarkStart w:id="281" w:name="_Toc414543515"/>
      <w:bookmarkStart w:id="282" w:name="_Toc414544331"/>
      <w:bookmarkStart w:id="283" w:name="_Toc414544571"/>
      <w:bookmarkStart w:id="284" w:name="_Toc452467753"/>
      <w:bookmarkStart w:id="285" w:name="_Toc452472098"/>
      <w:r w:rsidRPr="00503674">
        <w:rPr>
          <w:rtl/>
        </w:rPr>
        <w:t>המשרד רשאי לא להתחשב כלל בהצעה הלוקה באי הצגת פרטים כנדרש במכרז או בכל אופן אחר שלדעת המשרד מונע הערכת ההצעה כדבעי.</w:t>
      </w:r>
      <w:bookmarkEnd w:id="280"/>
      <w:bookmarkEnd w:id="281"/>
      <w:bookmarkEnd w:id="282"/>
      <w:bookmarkEnd w:id="283"/>
      <w:bookmarkEnd w:id="284"/>
      <w:bookmarkEnd w:id="285"/>
      <w:r w:rsidRPr="00503674">
        <w:rPr>
          <w:rtl/>
        </w:rPr>
        <w:t xml:space="preserve"> </w:t>
      </w:r>
    </w:p>
    <w:p w14:paraId="67058E26" w14:textId="77777777" w:rsidR="00C15A66" w:rsidRPr="00503674" w:rsidRDefault="00C15A66" w:rsidP="006A5ADC">
      <w:pPr>
        <w:pStyle w:val="head3"/>
        <w:tabs>
          <w:tab w:val="num" w:pos="1509"/>
        </w:tabs>
        <w:ind w:left="1509" w:hanging="709"/>
      </w:pPr>
      <w:bookmarkStart w:id="286" w:name="_Toc414541002"/>
      <w:bookmarkStart w:id="287" w:name="_Toc414543516"/>
      <w:bookmarkStart w:id="288" w:name="_Toc414544332"/>
      <w:bookmarkStart w:id="289" w:name="_Toc414544572"/>
      <w:bookmarkStart w:id="290" w:name="_Toc452467754"/>
      <w:bookmarkStart w:id="291" w:name="_Toc452472099"/>
      <w:r w:rsidRPr="00503674">
        <w:rPr>
          <w:rtl/>
        </w:rPr>
        <w:t xml:space="preserve">המשרד יהיה רשאי, אך לא חייב,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w:t>
      </w:r>
      <w:proofErr w:type="spellStart"/>
      <w:r w:rsidRPr="00503674">
        <w:rPr>
          <w:rtl/>
        </w:rPr>
        <w:t>בהירויות</w:t>
      </w:r>
      <w:proofErr w:type="spellEnd"/>
      <w:r w:rsidRPr="00503674">
        <w:rPr>
          <w:rtl/>
        </w:rPr>
        <w:t xml:space="preserve"> שעלולות להתעורר בבדיקת ההצעות או הדרושים לשם ניהול תקין והוגן של המכרז- </w:t>
      </w:r>
      <w:proofErr w:type="spellStart"/>
      <w:r w:rsidRPr="00503674">
        <w:rPr>
          <w:rtl/>
        </w:rPr>
        <w:t>הכל</w:t>
      </w:r>
      <w:proofErr w:type="spellEnd"/>
      <w:r w:rsidRPr="00503674">
        <w:rPr>
          <w:rtl/>
        </w:rPr>
        <w:t xml:space="preserve"> בכפוף להוראות </w:t>
      </w:r>
      <w:proofErr w:type="spellStart"/>
      <w:r w:rsidRPr="00503674">
        <w:rPr>
          <w:rtl/>
        </w:rPr>
        <w:t>התכ"ם</w:t>
      </w:r>
      <w:proofErr w:type="spellEnd"/>
      <w:r w:rsidRPr="00503674">
        <w:rPr>
          <w:rtl/>
        </w:rPr>
        <w:t>, ולהוראות חוק חובת המכרזים, והתקנות שהותקנו מכוחו.</w:t>
      </w:r>
      <w:bookmarkEnd w:id="286"/>
      <w:bookmarkEnd w:id="287"/>
      <w:bookmarkEnd w:id="288"/>
      <w:bookmarkEnd w:id="289"/>
      <w:bookmarkEnd w:id="290"/>
      <w:bookmarkEnd w:id="291"/>
      <w:r w:rsidRPr="00503674">
        <w:rPr>
          <w:rtl/>
        </w:rPr>
        <w:t xml:space="preserve"> </w:t>
      </w:r>
    </w:p>
    <w:p w14:paraId="5B2B4323" w14:textId="77777777" w:rsidR="00C15A66" w:rsidRPr="00503674" w:rsidRDefault="00C15A66" w:rsidP="006A5ADC">
      <w:pPr>
        <w:pStyle w:val="head3"/>
        <w:tabs>
          <w:tab w:val="num" w:pos="1509"/>
        </w:tabs>
        <w:ind w:left="1509" w:hanging="709"/>
        <w:rPr>
          <w:rtl/>
        </w:rPr>
      </w:pPr>
      <w:bookmarkStart w:id="292" w:name="_Toc414541003"/>
      <w:bookmarkStart w:id="293" w:name="_Toc414543517"/>
      <w:bookmarkStart w:id="294" w:name="_Toc414544333"/>
      <w:bookmarkStart w:id="295" w:name="_Toc414544573"/>
      <w:bookmarkStart w:id="296" w:name="_Toc452467755"/>
      <w:bookmarkStart w:id="297" w:name="_Toc452472100"/>
      <w:r w:rsidRPr="00503674">
        <w:rPr>
          <w:rtl/>
        </w:rPr>
        <w:t xml:space="preserve">תגובת המציעים שתוגש עד המועד אותו קבעה ועדת המכרזים בפנייתה, תצורף להצעה ותחשב כחלק בלתי נפרד </w:t>
      </w:r>
      <w:r w:rsidR="0057364D">
        <w:rPr>
          <w:rFonts w:hint="cs"/>
          <w:rtl/>
        </w:rPr>
        <w:t>מ</w:t>
      </w:r>
      <w:r w:rsidR="0057364D" w:rsidRPr="00503674">
        <w:rPr>
          <w:rtl/>
        </w:rPr>
        <w:t>מנה</w:t>
      </w:r>
      <w:r w:rsidRPr="00503674">
        <w:rPr>
          <w:rtl/>
        </w:rPr>
        <w:t>.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bookmarkEnd w:id="292"/>
      <w:bookmarkEnd w:id="293"/>
      <w:bookmarkEnd w:id="294"/>
      <w:bookmarkEnd w:id="295"/>
      <w:bookmarkEnd w:id="296"/>
      <w:bookmarkEnd w:id="297"/>
    </w:p>
    <w:p w14:paraId="25BB6ECE" w14:textId="77777777" w:rsidR="00C15A66" w:rsidRPr="000A6DC8" w:rsidRDefault="00C15A66" w:rsidP="009522D2">
      <w:pPr>
        <w:rPr>
          <w:rFonts w:ascii="Arial" w:hAnsi="Arial" w:cs="Arial"/>
          <w:sz w:val="22"/>
          <w:szCs w:val="22"/>
          <w:rtl/>
        </w:rPr>
      </w:pPr>
    </w:p>
    <w:p w14:paraId="2296AD8E" w14:textId="77777777" w:rsidR="00C15A66" w:rsidRPr="0008475B" w:rsidRDefault="00C15A66" w:rsidP="006A5ADC">
      <w:pPr>
        <w:pStyle w:val="head2"/>
        <w:tabs>
          <w:tab w:val="num" w:pos="800"/>
        </w:tabs>
        <w:ind w:left="800" w:hanging="425"/>
        <w:outlineLvl w:val="1"/>
        <w:rPr>
          <w:b/>
          <w:bCs/>
          <w:rtl/>
        </w:rPr>
      </w:pPr>
      <w:bookmarkStart w:id="298" w:name="_Toc414541004"/>
      <w:bookmarkStart w:id="299" w:name="_Toc414543518"/>
      <w:bookmarkStart w:id="300" w:name="_Toc414544334"/>
      <w:bookmarkStart w:id="301" w:name="_Toc414544574"/>
      <w:bookmarkStart w:id="302" w:name="_Toc452467756"/>
      <w:bookmarkStart w:id="303" w:name="_Toc452472101"/>
      <w:r w:rsidRPr="0008475B">
        <w:rPr>
          <w:b/>
          <w:bCs/>
          <w:rtl/>
        </w:rPr>
        <w:t>הליך בחירת הזוכה</w:t>
      </w:r>
      <w:bookmarkEnd w:id="298"/>
      <w:bookmarkEnd w:id="299"/>
      <w:bookmarkEnd w:id="300"/>
      <w:bookmarkEnd w:id="301"/>
      <w:bookmarkEnd w:id="302"/>
      <w:bookmarkEnd w:id="303"/>
    </w:p>
    <w:p w14:paraId="098CD677" w14:textId="77777777" w:rsidR="00C15A66" w:rsidRDefault="00C15A66" w:rsidP="006A5ADC">
      <w:pPr>
        <w:ind w:left="375"/>
        <w:rPr>
          <w:rFonts w:ascii="Arial" w:hAnsi="Arial" w:cs="Arial"/>
          <w:sz w:val="22"/>
          <w:szCs w:val="22"/>
          <w:rtl/>
        </w:rPr>
      </w:pPr>
      <w:r w:rsidRPr="000A6DC8">
        <w:rPr>
          <w:rFonts w:ascii="Arial" w:hAnsi="Arial" w:cs="Arial"/>
          <w:sz w:val="22"/>
          <w:szCs w:val="22"/>
          <w:rtl/>
        </w:rPr>
        <w:t>בחירת הזוכה תבוצע בשלבים הבאים:</w:t>
      </w:r>
    </w:p>
    <w:p w14:paraId="7B0C3758" w14:textId="77777777" w:rsidR="0057364D" w:rsidRPr="000A6DC8" w:rsidRDefault="0057364D" w:rsidP="009522D2">
      <w:pPr>
        <w:rPr>
          <w:rFonts w:ascii="Arial" w:hAnsi="Arial" w:cs="Arial"/>
          <w:sz w:val="22"/>
          <w:szCs w:val="22"/>
          <w:rtl/>
        </w:rPr>
      </w:pPr>
    </w:p>
    <w:p w14:paraId="1EB419F1" w14:textId="77777777" w:rsidR="00C15A66" w:rsidRPr="006A5ADC" w:rsidRDefault="00C15A66" w:rsidP="006A5ADC">
      <w:pPr>
        <w:pStyle w:val="head3"/>
        <w:tabs>
          <w:tab w:val="num" w:pos="1509"/>
        </w:tabs>
        <w:ind w:left="1509" w:hanging="709"/>
        <w:rPr>
          <w:u w:val="single"/>
        </w:rPr>
      </w:pPr>
      <w:bookmarkStart w:id="304" w:name="_Toc414541005"/>
      <w:bookmarkStart w:id="305" w:name="_Toc414543519"/>
      <w:bookmarkStart w:id="306" w:name="_Toc414544335"/>
      <w:bookmarkStart w:id="307" w:name="_Toc414544575"/>
      <w:bookmarkStart w:id="308" w:name="_Toc452467757"/>
      <w:bookmarkStart w:id="309" w:name="_Toc452472102"/>
      <w:r w:rsidRPr="006A5ADC">
        <w:rPr>
          <w:u w:val="single"/>
          <w:rtl/>
        </w:rPr>
        <w:t xml:space="preserve">שלב ראשון </w:t>
      </w:r>
      <w:r w:rsidR="00644753">
        <w:rPr>
          <w:rFonts w:hint="cs"/>
          <w:u w:val="single"/>
          <w:rtl/>
        </w:rPr>
        <w:t>-</w:t>
      </w:r>
      <w:r w:rsidR="00644753" w:rsidRPr="006A5ADC">
        <w:rPr>
          <w:u w:val="single"/>
          <w:rtl/>
        </w:rPr>
        <w:t xml:space="preserve"> </w:t>
      </w:r>
      <w:r w:rsidRPr="006A5ADC">
        <w:rPr>
          <w:u w:val="single"/>
          <w:rtl/>
        </w:rPr>
        <w:t>בדיקת העמידה בתנאי הסף</w:t>
      </w:r>
      <w:bookmarkEnd w:id="304"/>
      <w:bookmarkEnd w:id="305"/>
      <w:bookmarkEnd w:id="306"/>
      <w:bookmarkEnd w:id="307"/>
      <w:bookmarkEnd w:id="308"/>
      <w:bookmarkEnd w:id="309"/>
      <w:r w:rsidRPr="006A5ADC">
        <w:rPr>
          <w:u w:val="single"/>
          <w:rtl/>
        </w:rPr>
        <w:t xml:space="preserve"> </w:t>
      </w:r>
    </w:p>
    <w:p w14:paraId="7E53E679" w14:textId="77777777" w:rsidR="00C15A66" w:rsidRPr="0096016D" w:rsidRDefault="00C15A66" w:rsidP="006A5ADC">
      <w:pPr>
        <w:pStyle w:val="head4"/>
        <w:numPr>
          <w:ilvl w:val="0"/>
          <w:numId w:val="0"/>
        </w:numPr>
        <w:ind w:left="1509"/>
        <w:outlineLvl w:val="3"/>
      </w:pPr>
      <w:bookmarkStart w:id="310" w:name="_Toc414541006"/>
      <w:bookmarkStart w:id="311" w:name="_Toc414543520"/>
      <w:bookmarkStart w:id="312" w:name="_Toc414544336"/>
      <w:bookmarkStart w:id="313" w:name="_Toc414544576"/>
      <w:bookmarkStart w:id="314" w:name="_Toc452467758"/>
      <w:bookmarkStart w:id="315" w:name="_Toc452472103"/>
      <w:r w:rsidRPr="00503674">
        <w:rPr>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w:t>
      </w:r>
      <w:r w:rsidRPr="0096016D">
        <w:rPr>
          <w:rtl/>
        </w:rPr>
        <w:t xml:space="preserve">המפורטים בסעיף </w:t>
      </w:r>
      <w:r w:rsidR="00757B69">
        <w:rPr>
          <w:rFonts w:hint="cs"/>
          <w:rtl/>
        </w:rPr>
        <w:t>7</w:t>
      </w:r>
      <w:r w:rsidRPr="0096016D">
        <w:rPr>
          <w:rtl/>
        </w:rPr>
        <w:t>. רק הצעה אשר עמדה בכל תנאי הסף והינה כוללת את כל המסמכים הנ"ל, תעבור להיבדק בשלב הבא.</w:t>
      </w:r>
      <w:bookmarkEnd w:id="310"/>
      <w:bookmarkEnd w:id="311"/>
      <w:bookmarkEnd w:id="312"/>
      <w:bookmarkEnd w:id="313"/>
      <w:bookmarkEnd w:id="314"/>
      <w:bookmarkEnd w:id="315"/>
      <w:r w:rsidRPr="0096016D">
        <w:rPr>
          <w:rtl/>
        </w:rPr>
        <w:t xml:space="preserve"> </w:t>
      </w:r>
    </w:p>
    <w:p w14:paraId="73BDAB70" w14:textId="77777777" w:rsidR="00C15A66" w:rsidRPr="006A5ADC" w:rsidRDefault="00C15A66" w:rsidP="006A5ADC">
      <w:pPr>
        <w:pStyle w:val="head3"/>
        <w:tabs>
          <w:tab w:val="num" w:pos="1509"/>
        </w:tabs>
        <w:ind w:left="1509" w:hanging="709"/>
        <w:rPr>
          <w:u w:val="single"/>
        </w:rPr>
      </w:pPr>
      <w:bookmarkStart w:id="316" w:name="_Toc414541007"/>
      <w:bookmarkStart w:id="317" w:name="_Toc414543521"/>
      <w:bookmarkStart w:id="318" w:name="_Toc414544337"/>
      <w:bookmarkStart w:id="319" w:name="_Toc414544577"/>
      <w:bookmarkStart w:id="320" w:name="_Toc452467759"/>
      <w:bookmarkStart w:id="321" w:name="_Toc452472104"/>
      <w:r w:rsidRPr="006A5ADC">
        <w:rPr>
          <w:u w:val="single"/>
          <w:rtl/>
        </w:rPr>
        <w:t>שלב שני</w:t>
      </w:r>
      <w:r w:rsidR="00644753">
        <w:rPr>
          <w:rFonts w:hint="cs"/>
          <w:u w:val="single"/>
          <w:rtl/>
        </w:rPr>
        <w:t xml:space="preserve"> </w:t>
      </w:r>
      <w:r w:rsidRPr="006A5ADC">
        <w:rPr>
          <w:u w:val="single"/>
          <w:rtl/>
        </w:rPr>
        <w:t>- ניקוד רכיבי האיכות בהתאם למסמכי ההצעה (60</w:t>
      </w:r>
      <w:r w:rsidR="009B1EEE" w:rsidRPr="006A5ADC">
        <w:rPr>
          <w:u w:val="single"/>
          <w:rtl/>
        </w:rPr>
        <w:t>%</w:t>
      </w:r>
      <w:r w:rsidRPr="006A5ADC">
        <w:rPr>
          <w:u w:val="single"/>
          <w:rtl/>
        </w:rPr>
        <w:t>)</w:t>
      </w:r>
      <w:bookmarkEnd w:id="316"/>
      <w:bookmarkEnd w:id="317"/>
      <w:bookmarkEnd w:id="318"/>
      <w:bookmarkEnd w:id="319"/>
      <w:bookmarkEnd w:id="320"/>
      <w:bookmarkEnd w:id="321"/>
      <w:r w:rsidRPr="006A5ADC">
        <w:rPr>
          <w:u w:val="single"/>
          <w:rtl/>
        </w:rPr>
        <w:t xml:space="preserve"> </w:t>
      </w:r>
    </w:p>
    <w:p w14:paraId="4E66CEB7" w14:textId="77777777" w:rsidR="00C15A66" w:rsidRPr="00503674" w:rsidRDefault="00C15A66" w:rsidP="006A5ADC">
      <w:pPr>
        <w:pStyle w:val="head4"/>
        <w:tabs>
          <w:tab w:val="clear" w:pos="2846"/>
          <w:tab w:val="num" w:pos="2359"/>
        </w:tabs>
        <w:ind w:left="2359" w:hanging="850"/>
        <w:rPr>
          <w:rtl/>
        </w:rPr>
      </w:pPr>
      <w:bookmarkStart w:id="322" w:name="_Toc414541008"/>
      <w:bookmarkStart w:id="323" w:name="_Toc414543522"/>
      <w:bookmarkStart w:id="324" w:name="_Toc414544338"/>
      <w:bookmarkStart w:id="325" w:name="_Toc414544578"/>
      <w:bookmarkStart w:id="326" w:name="_Toc452467760"/>
      <w:bookmarkStart w:id="327" w:name="_Toc452472105"/>
      <w:r w:rsidRPr="0096016D">
        <w:rPr>
          <w:rtl/>
        </w:rPr>
        <w:t xml:space="preserve">ינוקדו ההצעות ביחס לרכיבי האיכות בהתאם לאמות המידה המפורטות  בסעיף </w:t>
      </w:r>
      <w:r w:rsidR="00D576F8" w:rsidRPr="0096016D">
        <w:rPr>
          <w:rtl/>
        </w:rPr>
        <w:t>8</w:t>
      </w:r>
      <w:r w:rsidR="00965EF4">
        <w:rPr>
          <w:rFonts w:hint="cs"/>
          <w:rtl/>
        </w:rPr>
        <w:t>.1</w:t>
      </w:r>
      <w:r w:rsidR="00D576F8" w:rsidRPr="0096016D">
        <w:rPr>
          <w:rtl/>
        </w:rPr>
        <w:t xml:space="preserve"> </w:t>
      </w:r>
      <w:r w:rsidRPr="0096016D">
        <w:rPr>
          <w:rtl/>
        </w:rPr>
        <w:t>לפי המשקלות</w:t>
      </w:r>
      <w:r w:rsidRPr="00503674">
        <w:rPr>
          <w:rtl/>
        </w:rPr>
        <w:t xml:space="preserve"> </w:t>
      </w:r>
      <w:proofErr w:type="spellStart"/>
      <w:r w:rsidRPr="00503674">
        <w:rPr>
          <w:rtl/>
        </w:rPr>
        <w:t>שלצידן</w:t>
      </w:r>
      <w:proofErr w:type="spellEnd"/>
      <w:r w:rsidRPr="00503674">
        <w:rPr>
          <w:rtl/>
        </w:rPr>
        <w:t>.</w:t>
      </w:r>
      <w:bookmarkEnd w:id="322"/>
      <w:bookmarkEnd w:id="323"/>
      <w:bookmarkEnd w:id="324"/>
      <w:bookmarkEnd w:id="325"/>
      <w:bookmarkEnd w:id="326"/>
      <w:bookmarkEnd w:id="327"/>
      <w:r w:rsidRPr="00503674">
        <w:rPr>
          <w:rtl/>
        </w:rPr>
        <w:t xml:space="preserve"> </w:t>
      </w:r>
    </w:p>
    <w:p w14:paraId="59151307" w14:textId="77777777" w:rsidR="00C15A66" w:rsidRPr="00503674" w:rsidRDefault="00C15A66" w:rsidP="006A5ADC">
      <w:pPr>
        <w:pStyle w:val="head4"/>
        <w:tabs>
          <w:tab w:val="clear" w:pos="2846"/>
          <w:tab w:val="num" w:pos="2359"/>
        </w:tabs>
        <w:ind w:left="2359" w:hanging="850"/>
        <w:rPr>
          <w:rtl/>
        </w:rPr>
      </w:pPr>
      <w:bookmarkStart w:id="328" w:name="_Toc414541009"/>
      <w:bookmarkStart w:id="329" w:name="_Toc414543523"/>
      <w:bookmarkStart w:id="330" w:name="_Toc414544339"/>
      <w:bookmarkStart w:id="331" w:name="_Toc414544579"/>
      <w:bookmarkStart w:id="332" w:name="_Toc452467761"/>
      <w:bookmarkStart w:id="333" w:name="_Toc452472106"/>
      <w:r w:rsidRPr="00503674">
        <w:rPr>
          <w:rtl/>
        </w:rPr>
        <w:t xml:space="preserve">המציע ואנשי הצוות הנדרשים </w:t>
      </w:r>
      <w:r w:rsidR="00A00A16">
        <w:rPr>
          <w:rFonts w:hint="cs"/>
          <w:rtl/>
        </w:rPr>
        <w:t xml:space="preserve"> </w:t>
      </w:r>
      <w:r w:rsidRPr="00503674">
        <w:rPr>
          <w:rtl/>
        </w:rPr>
        <w:t xml:space="preserve">יזומנו לריאיון. המזמין ייקבע את התרשמותו הכללית </w:t>
      </w:r>
      <w:proofErr w:type="spellStart"/>
      <w:r w:rsidRPr="00503674">
        <w:rPr>
          <w:rtl/>
        </w:rPr>
        <w:t>מהמציע</w:t>
      </w:r>
      <w:proofErr w:type="spellEnd"/>
      <w:r w:rsidRPr="00503674">
        <w:rPr>
          <w:rtl/>
        </w:rPr>
        <w:t xml:space="preserve"> לגבי מידת יכולתו, התאמתו, ניסיונו וכישוריו לביצוע המשימות נשוא מכרז זה בצורה הטובה ביותר.</w:t>
      </w:r>
      <w:bookmarkEnd w:id="328"/>
      <w:bookmarkEnd w:id="329"/>
      <w:bookmarkEnd w:id="330"/>
      <w:bookmarkEnd w:id="331"/>
      <w:bookmarkEnd w:id="332"/>
      <w:bookmarkEnd w:id="333"/>
      <w:r w:rsidRPr="00503674">
        <w:rPr>
          <w:rtl/>
        </w:rPr>
        <w:t xml:space="preserve"> </w:t>
      </w:r>
    </w:p>
    <w:p w14:paraId="1887D780" w14:textId="77777777" w:rsidR="00C15A66" w:rsidRPr="000A6DC8" w:rsidRDefault="00C15A66" w:rsidP="009522D2">
      <w:pPr>
        <w:pStyle w:val="aff1"/>
        <w:spacing w:line="360" w:lineRule="auto"/>
        <w:ind w:left="2076"/>
        <w:jc w:val="both"/>
        <w:rPr>
          <w:rFonts w:ascii="Arial" w:hAnsi="Arial" w:cs="Arial"/>
          <w:b/>
          <w:bCs/>
          <w:sz w:val="22"/>
          <w:szCs w:val="22"/>
          <w:rtl/>
        </w:rPr>
      </w:pPr>
    </w:p>
    <w:p w14:paraId="2E6308D1" w14:textId="77777777" w:rsidR="00C15A66" w:rsidRPr="000A6DC8" w:rsidRDefault="00C15A66" w:rsidP="00D67A76">
      <w:pPr>
        <w:pStyle w:val="aff1"/>
        <w:spacing w:line="360" w:lineRule="auto"/>
        <w:ind w:left="1650"/>
        <w:jc w:val="both"/>
        <w:rPr>
          <w:rFonts w:ascii="Arial" w:hAnsi="Arial" w:cs="Arial"/>
          <w:b/>
          <w:bCs/>
          <w:sz w:val="22"/>
          <w:szCs w:val="22"/>
          <w:rtl/>
        </w:rPr>
      </w:pPr>
      <w:r w:rsidRPr="000A6DC8">
        <w:rPr>
          <w:rFonts w:ascii="Arial" w:hAnsi="Arial" w:cs="Arial"/>
          <w:b/>
          <w:bCs/>
          <w:sz w:val="22"/>
          <w:szCs w:val="22"/>
          <w:rtl/>
        </w:rPr>
        <w:t xml:space="preserve">רק הצעות שיקבלו, לכל הפחות, ציון איכות כולל של </w:t>
      </w:r>
      <w:r w:rsidR="00757B69" w:rsidRPr="000A6DC8">
        <w:rPr>
          <w:rFonts w:ascii="Arial" w:hAnsi="Arial" w:cs="Arial"/>
          <w:b/>
          <w:bCs/>
          <w:sz w:val="22"/>
          <w:szCs w:val="22"/>
          <w:rtl/>
        </w:rPr>
        <w:t>7</w:t>
      </w:r>
      <w:r w:rsidR="00757B69">
        <w:rPr>
          <w:rFonts w:ascii="Arial" w:hAnsi="Arial" w:cs="Arial" w:hint="cs"/>
          <w:b/>
          <w:bCs/>
          <w:sz w:val="22"/>
          <w:szCs w:val="22"/>
          <w:rtl/>
        </w:rPr>
        <w:t>0</w:t>
      </w:r>
      <w:r w:rsidRPr="000A6DC8">
        <w:rPr>
          <w:rFonts w:ascii="Arial" w:hAnsi="Arial" w:cs="Arial"/>
          <w:b/>
          <w:bCs/>
          <w:sz w:val="22"/>
          <w:szCs w:val="22"/>
          <w:rtl/>
        </w:rPr>
        <w:t xml:space="preserve">% יעברו לשלב בחינת הצעת המחיר. </w:t>
      </w:r>
      <w:r w:rsidR="00022C6D" w:rsidRPr="000A6DC8">
        <w:rPr>
          <w:rFonts w:ascii="Arial" w:hAnsi="Arial" w:cs="Arial"/>
          <w:b/>
          <w:bCs/>
          <w:sz w:val="22"/>
          <w:szCs w:val="22"/>
          <w:rtl/>
        </w:rPr>
        <w:t xml:space="preserve"> </w:t>
      </w:r>
    </w:p>
    <w:p w14:paraId="2856000F" w14:textId="77777777" w:rsidR="00C15A66" w:rsidRPr="006A5ADC" w:rsidRDefault="00C15A66" w:rsidP="006A5ADC">
      <w:pPr>
        <w:pStyle w:val="head3"/>
        <w:tabs>
          <w:tab w:val="num" w:pos="1509"/>
        </w:tabs>
        <w:ind w:left="1509" w:hanging="709"/>
        <w:rPr>
          <w:u w:val="single"/>
        </w:rPr>
      </w:pPr>
      <w:bookmarkStart w:id="334" w:name="_Toc414541010"/>
      <w:bookmarkStart w:id="335" w:name="_Toc414543524"/>
      <w:bookmarkStart w:id="336" w:name="_Toc414544340"/>
      <w:bookmarkStart w:id="337" w:name="_Toc414544580"/>
      <w:bookmarkStart w:id="338" w:name="_Toc452467762"/>
      <w:bookmarkStart w:id="339" w:name="_Toc452472107"/>
      <w:r w:rsidRPr="006A5ADC">
        <w:rPr>
          <w:u w:val="single"/>
          <w:rtl/>
        </w:rPr>
        <w:lastRenderedPageBreak/>
        <w:t>שלב שלישי- ניקוד רכיב העלות (40%)</w:t>
      </w:r>
      <w:bookmarkEnd w:id="334"/>
      <w:bookmarkEnd w:id="335"/>
      <w:bookmarkEnd w:id="336"/>
      <w:bookmarkEnd w:id="337"/>
      <w:bookmarkEnd w:id="338"/>
      <w:bookmarkEnd w:id="339"/>
      <w:r w:rsidRPr="006A5ADC">
        <w:rPr>
          <w:u w:val="single"/>
          <w:rtl/>
        </w:rPr>
        <w:t xml:space="preserve"> </w:t>
      </w:r>
    </w:p>
    <w:p w14:paraId="064D19E4" w14:textId="77777777" w:rsidR="00C15A66" w:rsidRPr="00503674" w:rsidRDefault="00C15A66" w:rsidP="006A5ADC">
      <w:pPr>
        <w:pStyle w:val="head4"/>
        <w:numPr>
          <w:ilvl w:val="0"/>
          <w:numId w:val="0"/>
        </w:numPr>
        <w:ind w:left="1509"/>
        <w:outlineLvl w:val="3"/>
        <w:rPr>
          <w:rtl/>
        </w:rPr>
      </w:pPr>
      <w:bookmarkStart w:id="340" w:name="_Toc414541011"/>
      <w:bookmarkStart w:id="341" w:name="_Toc414543525"/>
      <w:bookmarkStart w:id="342" w:name="_Toc414544341"/>
      <w:bookmarkStart w:id="343" w:name="_Toc414544581"/>
      <w:bookmarkStart w:id="344" w:name="_Toc452467763"/>
      <w:bookmarkStart w:id="345" w:name="_Toc452472108"/>
      <w:r w:rsidRPr="00503674">
        <w:rPr>
          <w:rtl/>
        </w:rPr>
        <w:t xml:space="preserve">לאחר מתן הניקוד למציעים בגין איכות ההצעה, תיבחנה הצעות המחיר של המציעים השונים, כאמור בסעיף </w:t>
      </w:r>
      <w:r w:rsidRPr="0096016D">
        <w:rPr>
          <w:rtl/>
        </w:rPr>
        <w:t>8.2.</w:t>
      </w:r>
      <w:bookmarkEnd w:id="340"/>
      <w:bookmarkEnd w:id="341"/>
      <w:bookmarkEnd w:id="342"/>
      <w:bookmarkEnd w:id="343"/>
      <w:bookmarkEnd w:id="344"/>
      <w:bookmarkEnd w:id="345"/>
    </w:p>
    <w:p w14:paraId="56E6FC85" w14:textId="77777777" w:rsidR="00C15A66" w:rsidRPr="006A5ADC" w:rsidRDefault="00C15A66" w:rsidP="006A5ADC">
      <w:pPr>
        <w:pStyle w:val="head3"/>
        <w:tabs>
          <w:tab w:val="num" w:pos="1509"/>
        </w:tabs>
        <w:ind w:left="1509" w:hanging="709"/>
        <w:rPr>
          <w:u w:val="single"/>
        </w:rPr>
      </w:pPr>
      <w:bookmarkStart w:id="346" w:name="_Toc414541012"/>
      <w:bookmarkStart w:id="347" w:name="_Toc414543526"/>
      <w:bookmarkStart w:id="348" w:name="_Toc414544342"/>
      <w:bookmarkStart w:id="349" w:name="_Toc414544582"/>
      <w:bookmarkStart w:id="350" w:name="_Toc452467764"/>
      <w:bookmarkStart w:id="351" w:name="_Toc452472109"/>
      <w:r w:rsidRPr="006A5ADC">
        <w:rPr>
          <w:u w:val="single"/>
          <w:rtl/>
        </w:rPr>
        <w:t>הליך תחרותי נוסף</w:t>
      </w:r>
      <w:bookmarkEnd w:id="346"/>
      <w:bookmarkEnd w:id="347"/>
      <w:bookmarkEnd w:id="348"/>
      <w:bookmarkEnd w:id="349"/>
      <w:bookmarkEnd w:id="350"/>
      <w:bookmarkEnd w:id="351"/>
      <w:r w:rsidRPr="006A5ADC">
        <w:rPr>
          <w:u w:val="single"/>
          <w:rtl/>
        </w:rPr>
        <w:t xml:space="preserve"> </w:t>
      </w:r>
    </w:p>
    <w:p w14:paraId="76725919" w14:textId="77777777" w:rsidR="00C15A66" w:rsidRDefault="00C15A66" w:rsidP="006A5ADC">
      <w:pPr>
        <w:pStyle w:val="head4"/>
        <w:numPr>
          <w:ilvl w:val="0"/>
          <w:numId w:val="0"/>
        </w:numPr>
        <w:ind w:left="1509"/>
        <w:outlineLvl w:val="3"/>
        <w:rPr>
          <w:rtl/>
        </w:rPr>
      </w:pPr>
      <w:bookmarkStart w:id="352" w:name="_Toc414543527"/>
      <w:bookmarkStart w:id="353" w:name="_Toc414544343"/>
      <w:bookmarkStart w:id="354" w:name="_Toc414544583"/>
      <w:bookmarkStart w:id="355" w:name="_Toc452467765"/>
      <w:bookmarkStart w:id="356" w:name="_Toc452472110"/>
      <w:r w:rsidRPr="000A6DC8">
        <w:rPr>
          <w:rtl/>
        </w:rPr>
        <w:t>ועדת המכרזים תהיה רשאית עפ"י שיקול דעתה לבצע הליך תחרותי נוסף ביחס למחיר ההצעה, בהתקיים אחד או יותר מהתנאים הבאים:</w:t>
      </w:r>
      <w:bookmarkEnd w:id="352"/>
      <w:bookmarkEnd w:id="353"/>
      <w:bookmarkEnd w:id="354"/>
      <w:bookmarkEnd w:id="355"/>
      <w:bookmarkEnd w:id="356"/>
    </w:p>
    <w:p w14:paraId="1BD10BAC" w14:textId="77777777" w:rsidR="00C15A66" w:rsidRPr="00503674" w:rsidRDefault="00C15A66" w:rsidP="006A5ADC">
      <w:pPr>
        <w:pStyle w:val="head4"/>
        <w:tabs>
          <w:tab w:val="clear" w:pos="2846"/>
          <w:tab w:val="num" w:pos="2359"/>
        </w:tabs>
        <w:ind w:left="2359" w:hanging="850"/>
      </w:pPr>
      <w:bookmarkStart w:id="357" w:name="_Toc414541013"/>
      <w:bookmarkStart w:id="358" w:name="_Toc414543528"/>
      <w:bookmarkStart w:id="359" w:name="_Toc414544344"/>
      <w:bookmarkStart w:id="360" w:name="_Toc414544584"/>
      <w:bookmarkStart w:id="361" w:name="_Toc452467766"/>
      <w:bookmarkStart w:id="362" w:name="_Toc452472111"/>
      <w:r w:rsidRPr="00503674">
        <w:rPr>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bookmarkEnd w:id="357"/>
      <w:bookmarkEnd w:id="358"/>
      <w:bookmarkEnd w:id="359"/>
      <w:bookmarkEnd w:id="360"/>
      <w:bookmarkEnd w:id="361"/>
      <w:bookmarkEnd w:id="362"/>
    </w:p>
    <w:p w14:paraId="3DB97510" w14:textId="77777777" w:rsidR="00C15A66" w:rsidRPr="00503674" w:rsidRDefault="00C15A66" w:rsidP="006A5ADC">
      <w:pPr>
        <w:pStyle w:val="head4"/>
        <w:tabs>
          <w:tab w:val="clear" w:pos="2846"/>
          <w:tab w:val="num" w:pos="2359"/>
        </w:tabs>
        <w:ind w:left="2359" w:hanging="850"/>
      </w:pPr>
      <w:bookmarkStart w:id="363" w:name="_Toc414541014"/>
      <w:bookmarkStart w:id="364" w:name="_Toc414543529"/>
      <w:bookmarkStart w:id="365" w:name="_Toc414544345"/>
      <w:bookmarkStart w:id="366" w:name="_Toc414544585"/>
      <w:bookmarkStart w:id="367" w:name="_Toc452467767"/>
      <w:bookmarkStart w:id="368" w:name="_Toc452472112"/>
      <w:r w:rsidRPr="00503674">
        <w:rPr>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bookmarkEnd w:id="363"/>
      <w:bookmarkEnd w:id="364"/>
      <w:bookmarkEnd w:id="365"/>
      <w:bookmarkEnd w:id="366"/>
      <w:bookmarkEnd w:id="367"/>
      <w:bookmarkEnd w:id="368"/>
    </w:p>
    <w:p w14:paraId="0ECCCDC4" w14:textId="77777777" w:rsidR="00C15A66" w:rsidRPr="006A5ADC" w:rsidRDefault="00C15A66" w:rsidP="006A5ADC">
      <w:pPr>
        <w:pStyle w:val="head3"/>
        <w:tabs>
          <w:tab w:val="num" w:pos="1509"/>
        </w:tabs>
        <w:ind w:left="1509" w:hanging="709"/>
        <w:rPr>
          <w:u w:val="single"/>
        </w:rPr>
      </w:pPr>
      <w:bookmarkStart w:id="369" w:name="_Toc414541015"/>
      <w:bookmarkStart w:id="370" w:name="_Toc414543530"/>
      <w:bookmarkStart w:id="371" w:name="_Toc414544346"/>
      <w:bookmarkStart w:id="372" w:name="_Toc414544586"/>
      <w:bookmarkStart w:id="373" w:name="_Toc452467768"/>
      <w:bookmarkStart w:id="374" w:name="_Toc452472113"/>
      <w:r w:rsidRPr="006A5ADC">
        <w:rPr>
          <w:u w:val="single"/>
          <w:rtl/>
        </w:rPr>
        <w:t>שלב רביעי - סיכום הציונים ובחירת זוכה</w:t>
      </w:r>
      <w:bookmarkEnd w:id="369"/>
      <w:bookmarkEnd w:id="370"/>
      <w:bookmarkEnd w:id="371"/>
      <w:bookmarkEnd w:id="372"/>
      <w:bookmarkEnd w:id="373"/>
      <w:bookmarkEnd w:id="374"/>
      <w:r w:rsidRPr="006A5ADC">
        <w:rPr>
          <w:u w:val="single"/>
          <w:rtl/>
        </w:rPr>
        <w:t xml:space="preserve"> </w:t>
      </w:r>
    </w:p>
    <w:p w14:paraId="61FEA1B5" w14:textId="77777777" w:rsidR="00721CE4" w:rsidRDefault="00C15A66" w:rsidP="006A5ADC">
      <w:pPr>
        <w:pStyle w:val="head4"/>
        <w:numPr>
          <w:ilvl w:val="0"/>
          <w:numId w:val="0"/>
        </w:numPr>
        <w:ind w:left="1509"/>
        <w:outlineLvl w:val="3"/>
        <w:rPr>
          <w:rtl/>
        </w:rPr>
      </w:pPr>
      <w:bookmarkStart w:id="375" w:name="_Toc452467769"/>
      <w:bookmarkStart w:id="376" w:name="_Toc452472114"/>
      <w:bookmarkStart w:id="377" w:name="_Toc414541016"/>
      <w:bookmarkStart w:id="378" w:name="_Toc414543531"/>
      <w:bookmarkStart w:id="379" w:name="_Toc414544347"/>
      <w:bookmarkStart w:id="380" w:name="_Toc414544587"/>
      <w:r w:rsidRPr="00503674">
        <w:rPr>
          <w:rtl/>
        </w:rPr>
        <w:t xml:space="preserve">לאחר ביצוע השלבים כאמור, ישוקלל הניקוד בכל השלבים יחדיו. ההצעה בעלת הניקוד המצטבר הגבוה ביותר, בכפוף לאמור בסעיף זה ובסעיף </w:t>
      </w:r>
      <w:r w:rsidR="00757B69">
        <w:rPr>
          <w:rFonts w:hint="cs"/>
          <w:rtl/>
        </w:rPr>
        <w:t>8</w:t>
      </w:r>
      <w:r w:rsidRPr="00503674">
        <w:rPr>
          <w:rtl/>
        </w:rPr>
        <w:t xml:space="preserve"> להלן, תיקבע כהצעה הזוכה.</w:t>
      </w:r>
      <w:bookmarkEnd w:id="375"/>
      <w:bookmarkEnd w:id="376"/>
      <w:r w:rsidRPr="00503674">
        <w:rPr>
          <w:rtl/>
        </w:rPr>
        <w:t xml:space="preserve"> </w:t>
      </w:r>
    </w:p>
    <w:bookmarkEnd w:id="377"/>
    <w:bookmarkEnd w:id="378"/>
    <w:bookmarkEnd w:id="379"/>
    <w:bookmarkEnd w:id="380"/>
    <w:p w14:paraId="008E7DDD" w14:textId="77777777" w:rsidR="00C15A66" w:rsidRPr="00503674" w:rsidRDefault="00C15A66" w:rsidP="006A5ADC">
      <w:pPr>
        <w:pStyle w:val="head4"/>
        <w:numPr>
          <w:ilvl w:val="0"/>
          <w:numId w:val="0"/>
        </w:numPr>
        <w:ind w:left="1509"/>
        <w:outlineLvl w:val="3"/>
        <w:rPr>
          <w:rtl/>
        </w:rPr>
      </w:pPr>
    </w:p>
    <w:p w14:paraId="757F4A58" w14:textId="77777777" w:rsidR="00C15A66" w:rsidRPr="0008475B" w:rsidRDefault="00C15A66" w:rsidP="006A5ADC">
      <w:pPr>
        <w:pStyle w:val="head2"/>
        <w:tabs>
          <w:tab w:val="num" w:pos="800"/>
        </w:tabs>
        <w:ind w:left="800" w:hanging="425"/>
        <w:outlineLvl w:val="1"/>
        <w:rPr>
          <w:b/>
          <w:bCs/>
        </w:rPr>
      </w:pPr>
      <w:bookmarkStart w:id="381" w:name="_Toc414541017"/>
      <w:bookmarkStart w:id="382" w:name="_Toc414543532"/>
      <w:bookmarkStart w:id="383" w:name="_Toc414544348"/>
      <w:bookmarkStart w:id="384" w:name="_Toc414544588"/>
      <w:bookmarkStart w:id="385" w:name="_Toc452467770"/>
      <w:bookmarkStart w:id="386" w:name="_Toc452472115"/>
      <w:r w:rsidRPr="0008475B">
        <w:rPr>
          <w:b/>
          <w:bCs/>
          <w:rtl/>
        </w:rPr>
        <w:t>עידוד נשים בעסקים</w:t>
      </w:r>
      <w:bookmarkEnd w:id="381"/>
      <w:bookmarkEnd w:id="382"/>
      <w:bookmarkEnd w:id="383"/>
      <w:bookmarkEnd w:id="384"/>
      <w:bookmarkEnd w:id="385"/>
      <w:bookmarkEnd w:id="386"/>
    </w:p>
    <w:p w14:paraId="2F54019D" w14:textId="77777777" w:rsidR="00C15A66" w:rsidRDefault="00C15A66" w:rsidP="006A5ADC">
      <w:pPr>
        <w:pStyle w:val="head4"/>
        <w:numPr>
          <w:ilvl w:val="0"/>
          <w:numId w:val="0"/>
        </w:numPr>
        <w:ind w:left="800"/>
        <w:outlineLvl w:val="3"/>
        <w:rPr>
          <w:rtl/>
        </w:rPr>
      </w:pPr>
      <w:bookmarkStart w:id="387" w:name="_Toc414541018"/>
      <w:bookmarkStart w:id="388" w:name="_Toc414543533"/>
      <w:bookmarkStart w:id="389" w:name="_Toc414544349"/>
      <w:bookmarkStart w:id="390" w:name="_Toc414544589"/>
      <w:bookmarkStart w:id="391" w:name="_Toc452467771"/>
      <w:bookmarkStart w:id="392" w:name="_Toc452472116"/>
      <w:r w:rsidRPr="00C27E51">
        <w:rPr>
          <w:rtl/>
        </w:rPr>
        <w:t xml:space="preserve">על מציע העונה על הדרישות לתיקון לחוק חובת מכרזים (מספר 15), </w:t>
      </w:r>
      <w:proofErr w:type="spellStart"/>
      <w:r w:rsidRPr="00C27E51">
        <w:rPr>
          <w:rtl/>
        </w:rPr>
        <w:t>התשס"ג</w:t>
      </w:r>
      <w:proofErr w:type="spellEnd"/>
      <w:r w:rsidRPr="00C27E51">
        <w:rPr>
          <w:rtl/>
        </w:rPr>
        <w:t>–2002 (להלן –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bookmarkEnd w:id="387"/>
      <w:bookmarkEnd w:id="388"/>
      <w:bookmarkEnd w:id="389"/>
      <w:bookmarkEnd w:id="390"/>
      <w:bookmarkEnd w:id="391"/>
      <w:bookmarkEnd w:id="392"/>
    </w:p>
    <w:p w14:paraId="44CEBBC7" w14:textId="77777777" w:rsidR="00721CE4" w:rsidRPr="00C27E51" w:rsidRDefault="00721CE4" w:rsidP="006A5ADC">
      <w:pPr>
        <w:pStyle w:val="head4"/>
        <w:numPr>
          <w:ilvl w:val="0"/>
          <w:numId w:val="0"/>
        </w:numPr>
        <w:ind w:left="800"/>
        <w:outlineLvl w:val="3"/>
      </w:pPr>
    </w:p>
    <w:p w14:paraId="4A068FAB" w14:textId="77777777" w:rsidR="00C15A66" w:rsidRPr="0008475B" w:rsidRDefault="00C15A66" w:rsidP="006A5ADC">
      <w:pPr>
        <w:pStyle w:val="head2"/>
        <w:tabs>
          <w:tab w:val="num" w:pos="800"/>
        </w:tabs>
        <w:ind w:left="800" w:hanging="425"/>
        <w:outlineLvl w:val="1"/>
        <w:rPr>
          <w:b/>
          <w:bCs/>
          <w:rtl/>
        </w:rPr>
      </w:pPr>
      <w:bookmarkStart w:id="393" w:name="_Toc414541019"/>
      <w:bookmarkStart w:id="394" w:name="_Toc414543534"/>
      <w:bookmarkStart w:id="395" w:name="_Toc414544350"/>
      <w:bookmarkStart w:id="396" w:name="_Toc414544590"/>
      <w:bookmarkStart w:id="397" w:name="_Toc452467772"/>
      <w:bookmarkStart w:id="398" w:name="_Toc452472117"/>
      <w:r w:rsidRPr="0008475B">
        <w:rPr>
          <w:b/>
          <w:bCs/>
          <w:rtl/>
        </w:rPr>
        <w:t>הוראות בנוגע לבחירת נותן השירותים הזוכה במכרז</w:t>
      </w:r>
      <w:bookmarkEnd w:id="393"/>
      <w:bookmarkEnd w:id="394"/>
      <w:bookmarkEnd w:id="395"/>
      <w:bookmarkEnd w:id="396"/>
      <w:bookmarkEnd w:id="397"/>
      <w:bookmarkEnd w:id="398"/>
    </w:p>
    <w:p w14:paraId="78C26CCF" w14:textId="77777777" w:rsidR="00C15A66" w:rsidRPr="00C27E51" w:rsidRDefault="00C15A66" w:rsidP="006A5ADC">
      <w:pPr>
        <w:pStyle w:val="head3"/>
        <w:tabs>
          <w:tab w:val="num" w:pos="1509"/>
        </w:tabs>
        <w:ind w:left="1509" w:hanging="709"/>
      </w:pPr>
      <w:bookmarkStart w:id="399" w:name="_Toc414541020"/>
      <w:bookmarkStart w:id="400" w:name="_Toc414543535"/>
      <w:bookmarkStart w:id="401" w:name="_Toc414544351"/>
      <w:bookmarkStart w:id="402" w:name="_Toc414544591"/>
      <w:bookmarkStart w:id="403" w:name="_Toc452467773"/>
      <w:bookmarkStart w:id="404" w:name="_Toc452472118"/>
      <w:r w:rsidRPr="00C27E51">
        <w:rPr>
          <w:rtl/>
        </w:rPr>
        <w:t xml:space="preserve">המשרד שומר לעצמו את הזכות להחליט שלא לבחור זוכה כלשהו למכרז ו/או לבטל את המכרז ו/או לפרסם מכרז חדש. עורך המכרז לא יהיה חייב לפצות מי </w:t>
      </w:r>
      <w:proofErr w:type="spellStart"/>
      <w:r w:rsidRPr="00C27E51">
        <w:rPr>
          <w:rtl/>
        </w:rPr>
        <w:t>מהמציעים</w:t>
      </w:r>
      <w:proofErr w:type="spellEnd"/>
      <w:r w:rsidRPr="00C27E51">
        <w:rPr>
          <w:rtl/>
        </w:rPr>
        <w:t xml:space="preserve"> באחד המקרים המתוארים לעיל, בכל צורה שהיא.</w:t>
      </w:r>
      <w:bookmarkEnd w:id="399"/>
      <w:bookmarkEnd w:id="400"/>
      <w:bookmarkEnd w:id="401"/>
      <w:bookmarkEnd w:id="402"/>
      <w:bookmarkEnd w:id="403"/>
      <w:bookmarkEnd w:id="404"/>
    </w:p>
    <w:p w14:paraId="55D52B4C" w14:textId="77777777" w:rsidR="00C15A66" w:rsidRPr="00C27E51" w:rsidRDefault="00C15A66" w:rsidP="006A5ADC">
      <w:pPr>
        <w:pStyle w:val="head3"/>
        <w:tabs>
          <w:tab w:val="num" w:pos="1509"/>
        </w:tabs>
        <w:ind w:left="1509" w:hanging="709"/>
      </w:pPr>
      <w:bookmarkStart w:id="405" w:name="_Toc414541021"/>
      <w:bookmarkStart w:id="406" w:name="_Toc414543536"/>
      <w:bookmarkStart w:id="407" w:name="_Toc414544352"/>
      <w:bookmarkStart w:id="408" w:name="_Toc414544592"/>
      <w:bookmarkStart w:id="409" w:name="_Toc452467774"/>
      <w:bookmarkStart w:id="410" w:name="_Toc452472119"/>
      <w:r w:rsidRPr="00C27E51">
        <w:rPr>
          <w:rtl/>
        </w:rPr>
        <w:t>המשרד יהיה רשאי שלא להתחשב בהצעה שהיא בלתי סבירה מבחינת מהות ו/או איכות השירות, או מבחינת מחירה ביחס למהות ההצעה ותנאיה.</w:t>
      </w:r>
      <w:bookmarkEnd w:id="405"/>
      <w:bookmarkEnd w:id="406"/>
      <w:bookmarkEnd w:id="407"/>
      <w:bookmarkEnd w:id="408"/>
      <w:bookmarkEnd w:id="409"/>
      <w:bookmarkEnd w:id="410"/>
    </w:p>
    <w:p w14:paraId="6DEAE43D" w14:textId="77777777" w:rsidR="00C15A66" w:rsidRPr="00C27E51" w:rsidRDefault="00C15A66" w:rsidP="006A5ADC">
      <w:pPr>
        <w:pStyle w:val="head3"/>
        <w:tabs>
          <w:tab w:val="num" w:pos="1509"/>
        </w:tabs>
        <w:ind w:left="1509" w:hanging="709"/>
      </w:pPr>
      <w:bookmarkStart w:id="411" w:name="_Toc414541022"/>
      <w:bookmarkStart w:id="412" w:name="_Toc414543537"/>
      <w:bookmarkStart w:id="413" w:name="_Toc414544353"/>
      <w:bookmarkStart w:id="414" w:name="_Toc414544593"/>
      <w:bookmarkStart w:id="415" w:name="_Toc452467775"/>
      <w:bookmarkStart w:id="416" w:name="_Toc452472120"/>
      <w:r w:rsidRPr="00C27E51">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bookmarkEnd w:id="411"/>
      <w:bookmarkEnd w:id="412"/>
      <w:bookmarkEnd w:id="413"/>
      <w:bookmarkEnd w:id="414"/>
      <w:bookmarkEnd w:id="415"/>
      <w:bookmarkEnd w:id="416"/>
    </w:p>
    <w:p w14:paraId="6742EBFF" w14:textId="77777777" w:rsidR="00C15A66" w:rsidRPr="00C27E51" w:rsidRDefault="00C15A66" w:rsidP="006A5ADC">
      <w:pPr>
        <w:pStyle w:val="head3"/>
        <w:tabs>
          <w:tab w:val="num" w:pos="1509"/>
        </w:tabs>
        <w:ind w:left="1509" w:hanging="709"/>
      </w:pPr>
      <w:bookmarkStart w:id="417" w:name="_Toc414541023"/>
      <w:bookmarkStart w:id="418" w:name="_Toc414543538"/>
      <w:bookmarkStart w:id="419" w:name="_Toc414544354"/>
      <w:bookmarkStart w:id="420" w:name="_Toc414544594"/>
      <w:bookmarkStart w:id="421" w:name="_Toc452467776"/>
      <w:bookmarkStart w:id="422" w:name="_Toc452472121"/>
      <w:r w:rsidRPr="00C27E51">
        <w:rPr>
          <w:rtl/>
        </w:rPr>
        <w:lastRenderedPageBreak/>
        <w:t xml:space="preserve">המשרד לא מתחייב לסיים את הליכי המכרז ולקבוע זוכה בתוך תקופה מסוימת אך אם הליכי המכרז </w:t>
      </w:r>
      <w:r w:rsidR="00D3605D">
        <w:rPr>
          <w:rFonts w:hint="cs"/>
          <w:rtl/>
        </w:rPr>
        <w:t xml:space="preserve">וקביעת הזוכה </w:t>
      </w:r>
      <w:r w:rsidRPr="00C27E51">
        <w:rPr>
          <w:rtl/>
        </w:rPr>
        <w:t>לא יסתיימו לאחר 90 יום מהמועד האחרון להגשת ההצעות רשאי המציע לבטל את הצעתו בהודעה בכתב שימסור למרכז ועדת המכרזים ולקבל את הערבות חזרה.</w:t>
      </w:r>
      <w:bookmarkEnd w:id="417"/>
      <w:bookmarkEnd w:id="418"/>
      <w:bookmarkEnd w:id="419"/>
      <w:bookmarkEnd w:id="420"/>
      <w:bookmarkEnd w:id="421"/>
      <w:bookmarkEnd w:id="422"/>
      <w:r w:rsidRPr="00C27E51">
        <w:rPr>
          <w:rtl/>
        </w:rPr>
        <w:t xml:space="preserve"> </w:t>
      </w:r>
    </w:p>
    <w:p w14:paraId="0D648EF3" w14:textId="77777777" w:rsidR="00C15A66" w:rsidRPr="00C27E51" w:rsidRDefault="00C15A66" w:rsidP="006A5ADC">
      <w:pPr>
        <w:pStyle w:val="head3"/>
        <w:tabs>
          <w:tab w:val="num" w:pos="1509"/>
        </w:tabs>
        <w:ind w:left="1509" w:hanging="709"/>
      </w:pPr>
      <w:bookmarkStart w:id="423" w:name="_Toc414541024"/>
      <w:bookmarkStart w:id="424" w:name="_Toc414543539"/>
      <w:bookmarkStart w:id="425" w:name="_Toc414544355"/>
      <w:bookmarkStart w:id="426" w:name="_Toc414544595"/>
      <w:bookmarkStart w:id="427" w:name="_Toc452467777"/>
      <w:bookmarkStart w:id="428" w:name="_Toc452472122"/>
      <w:r w:rsidRPr="00C27E51">
        <w:rPr>
          <w:rtl/>
        </w:rPr>
        <w:t>מבלי לגרוע מהאמור לעיל ומכל סעד או זכות המוקנית למשרד</w:t>
      </w:r>
      <w:r w:rsidR="00BF176A">
        <w:rPr>
          <w:rFonts w:hint="cs"/>
          <w:rtl/>
        </w:rPr>
        <w:t xml:space="preserve">, </w:t>
      </w:r>
      <w:r w:rsidRPr="00C27E51">
        <w:rPr>
          <w:rtl/>
        </w:rPr>
        <w:t>ההצעות</w:t>
      </w:r>
      <w:r w:rsidR="002960D1">
        <w:rPr>
          <w:rFonts w:hint="cs"/>
          <w:rtl/>
        </w:rPr>
        <w:t xml:space="preserve"> </w:t>
      </w:r>
      <w:r w:rsidRPr="00C27E51">
        <w:rPr>
          <w:rtl/>
        </w:rPr>
        <w:t>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bookmarkEnd w:id="423"/>
      <w:bookmarkEnd w:id="424"/>
      <w:bookmarkEnd w:id="425"/>
      <w:bookmarkEnd w:id="426"/>
      <w:bookmarkEnd w:id="427"/>
      <w:bookmarkEnd w:id="428"/>
      <w:r w:rsidRPr="00C27E51" w:rsidDel="00B2432B">
        <w:rPr>
          <w:rtl/>
        </w:rPr>
        <w:t xml:space="preserve"> </w:t>
      </w:r>
    </w:p>
    <w:p w14:paraId="65CCB6AC" w14:textId="77777777" w:rsidR="00C15A66" w:rsidRPr="00C27E51" w:rsidRDefault="00C15A66" w:rsidP="006A5ADC">
      <w:pPr>
        <w:pStyle w:val="head3"/>
        <w:tabs>
          <w:tab w:val="num" w:pos="1509"/>
        </w:tabs>
        <w:ind w:left="1509" w:hanging="709"/>
      </w:pPr>
      <w:bookmarkStart w:id="429" w:name="_Toc414541025"/>
      <w:bookmarkStart w:id="430" w:name="_Toc414543540"/>
      <w:bookmarkStart w:id="431" w:name="_Toc414544356"/>
      <w:bookmarkStart w:id="432" w:name="_Toc414544596"/>
      <w:bookmarkStart w:id="433" w:name="_Toc452467778"/>
      <w:bookmarkStart w:id="434" w:name="_Toc452472123"/>
      <w:r w:rsidRPr="00C27E51">
        <w:rPr>
          <w:rtl/>
        </w:rPr>
        <w:t>אין באמור לעיל כדי לגרוע מכל זכות הקיימת למשרד.</w:t>
      </w:r>
      <w:bookmarkEnd w:id="429"/>
      <w:bookmarkEnd w:id="430"/>
      <w:bookmarkEnd w:id="431"/>
      <w:bookmarkEnd w:id="432"/>
      <w:bookmarkEnd w:id="433"/>
      <w:bookmarkEnd w:id="434"/>
    </w:p>
    <w:p w14:paraId="7988DFBD" w14:textId="77777777" w:rsidR="00C15A66" w:rsidRPr="000A6DC8" w:rsidRDefault="00C15A66" w:rsidP="009522D2">
      <w:pPr>
        <w:rPr>
          <w:rFonts w:ascii="Arial" w:hAnsi="Arial" w:cs="Arial"/>
          <w:sz w:val="22"/>
          <w:szCs w:val="22"/>
        </w:rPr>
      </w:pPr>
    </w:p>
    <w:p w14:paraId="12FC4E26" w14:textId="77777777" w:rsidR="00C15A66" w:rsidRPr="0008475B" w:rsidRDefault="00C15A66" w:rsidP="006A5ADC">
      <w:pPr>
        <w:pStyle w:val="head2"/>
        <w:tabs>
          <w:tab w:val="num" w:pos="800"/>
        </w:tabs>
        <w:ind w:left="800" w:hanging="425"/>
        <w:outlineLvl w:val="1"/>
        <w:rPr>
          <w:b/>
          <w:bCs/>
          <w:rtl/>
        </w:rPr>
      </w:pPr>
      <w:bookmarkStart w:id="435" w:name="_Toc414541026"/>
      <w:bookmarkStart w:id="436" w:name="_Toc414543541"/>
      <w:bookmarkStart w:id="437" w:name="_Toc414544357"/>
      <w:bookmarkStart w:id="438" w:name="_Toc414544597"/>
      <w:bookmarkStart w:id="439" w:name="_Toc452467779"/>
      <w:bookmarkStart w:id="440" w:name="_Toc452472124"/>
      <w:r w:rsidRPr="0008475B">
        <w:rPr>
          <w:b/>
          <w:bCs/>
          <w:rtl/>
        </w:rPr>
        <w:t>חילוט/ הארכת/ החזרת ערבות הצעה</w:t>
      </w:r>
      <w:bookmarkEnd w:id="435"/>
      <w:bookmarkEnd w:id="436"/>
      <w:bookmarkEnd w:id="437"/>
      <w:bookmarkEnd w:id="438"/>
      <w:bookmarkEnd w:id="439"/>
      <w:bookmarkEnd w:id="440"/>
    </w:p>
    <w:p w14:paraId="744EBE46" w14:textId="77777777" w:rsidR="00C15A66" w:rsidRDefault="00C15A66" w:rsidP="006A5ADC">
      <w:pPr>
        <w:pStyle w:val="head3"/>
        <w:tabs>
          <w:tab w:val="num" w:pos="1509"/>
        </w:tabs>
        <w:ind w:left="1509" w:hanging="709"/>
      </w:pPr>
      <w:bookmarkStart w:id="441" w:name="_Toc414541027"/>
      <w:bookmarkStart w:id="442" w:name="_Toc414543542"/>
      <w:bookmarkStart w:id="443" w:name="_Toc414544358"/>
      <w:bookmarkStart w:id="444" w:name="_Toc414544598"/>
      <w:bookmarkStart w:id="445" w:name="_Toc452467780"/>
      <w:bookmarkStart w:id="446" w:name="_Toc452472125"/>
      <w:r w:rsidRPr="00C27E51">
        <w:rPr>
          <w:rtl/>
        </w:rPr>
        <w:t>ועדת המכרזים תהיה רשאית לחלט את הערבות, כולה או חלקה, לאחר שנתנה למציע הזדמנות להשמיע טענותיו בהתקיים, בין היתר אחד או יותר מהמפורט להלן:</w:t>
      </w:r>
      <w:bookmarkEnd w:id="441"/>
      <w:bookmarkEnd w:id="442"/>
      <w:bookmarkEnd w:id="443"/>
      <w:bookmarkEnd w:id="444"/>
      <w:bookmarkEnd w:id="445"/>
      <w:bookmarkEnd w:id="446"/>
    </w:p>
    <w:p w14:paraId="0BE685A9" w14:textId="77777777" w:rsidR="00C15A66" w:rsidRDefault="00C15A66" w:rsidP="006A5ADC">
      <w:pPr>
        <w:pStyle w:val="head4"/>
        <w:tabs>
          <w:tab w:val="clear" w:pos="2846"/>
          <w:tab w:val="num" w:pos="2359"/>
        </w:tabs>
        <w:ind w:left="2359" w:hanging="850"/>
      </w:pPr>
      <w:bookmarkStart w:id="447" w:name="_Toc414541028"/>
      <w:bookmarkStart w:id="448" w:name="_Toc414543543"/>
      <w:bookmarkStart w:id="449" w:name="_Toc414544359"/>
      <w:bookmarkStart w:id="450" w:name="_Toc414544599"/>
      <w:bookmarkStart w:id="451" w:name="_Toc452467781"/>
      <w:bookmarkStart w:id="452" w:name="_Toc452472126"/>
      <w:r w:rsidRPr="00C27E51">
        <w:rPr>
          <w:rtl/>
        </w:rPr>
        <w:t>המציע נהג במהלך המכרז בעורמה, בתכסיסנות או בחוסר ניקיון כפיים.</w:t>
      </w:r>
      <w:bookmarkEnd w:id="447"/>
      <w:bookmarkEnd w:id="448"/>
      <w:bookmarkEnd w:id="449"/>
      <w:bookmarkEnd w:id="450"/>
      <w:bookmarkEnd w:id="451"/>
      <w:bookmarkEnd w:id="452"/>
    </w:p>
    <w:p w14:paraId="25A24C2F" w14:textId="77777777" w:rsidR="00C15A66" w:rsidRDefault="00C15A66" w:rsidP="006A5ADC">
      <w:pPr>
        <w:pStyle w:val="head4"/>
        <w:tabs>
          <w:tab w:val="clear" w:pos="2846"/>
          <w:tab w:val="num" w:pos="2359"/>
        </w:tabs>
        <w:ind w:left="2359" w:hanging="850"/>
      </w:pPr>
      <w:bookmarkStart w:id="453" w:name="_Toc414541029"/>
      <w:bookmarkStart w:id="454" w:name="_Toc414543544"/>
      <w:bookmarkStart w:id="455" w:name="_Toc414544360"/>
      <w:bookmarkStart w:id="456" w:name="_Toc414544600"/>
      <w:bookmarkStart w:id="457" w:name="_Toc452467782"/>
      <w:bookmarkStart w:id="458" w:name="_Toc452472127"/>
      <w:r w:rsidRPr="00C27E51">
        <w:rPr>
          <w:rtl/>
        </w:rPr>
        <w:t>מציע מסר לוועדת המכרזים מידע מטעה או מידע מהותי בלתי מדויק.</w:t>
      </w:r>
      <w:bookmarkEnd w:id="453"/>
      <w:bookmarkEnd w:id="454"/>
      <w:bookmarkEnd w:id="455"/>
      <w:bookmarkEnd w:id="456"/>
      <w:bookmarkEnd w:id="457"/>
      <w:bookmarkEnd w:id="458"/>
    </w:p>
    <w:p w14:paraId="5E516BDB" w14:textId="77777777" w:rsidR="00C15A66" w:rsidRDefault="00C15A66" w:rsidP="006A5ADC">
      <w:pPr>
        <w:pStyle w:val="head4"/>
        <w:tabs>
          <w:tab w:val="clear" w:pos="2846"/>
          <w:tab w:val="num" w:pos="2359"/>
        </w:tabs>
        <w:ind w:left="2359" w:hanging="850"/>
      </w:pPr>
      <w:bookmarkStart w:id="459" w:name="_Toc414541030"/>
      <w:bookmarkStart w:id="460" w:name="_Toc414543545"/>
      <w:bookmarkStart w:id="461" w:name="_Toc414544361"/>
      <w:bookmarkStart w:id="462" w:name="_Toc414544601"/>
      <w:bookmarkStart w:id="463" w:name="_Toc452467783"/>
      <w:bookmarkStart w:id="464" w:name="_Toc452472128"/>
      <w:r w:rsidRPr="00C27E51">
        <w:rPr>
          <w:rtl/>
        </w:rPr>
        <w:t>מציע חזר בו מהצעתו שהגיש למכרז לאחר חלוף המועד להגשת הצעות במסגרת המכרז.</w:t>
      </w:r>
      <w:bookmarkEnd w:id="459"/>
      <w:bookmarkEnd w:id="460"/>
      <w:bookmarkEnd w:id="461"/>
      <w:bookmarkEnd w:id="462"/>
      <w:bookmarkEnd w:id="463"/>
      <w:bookmarkEnd w:id="464"/>
    </w:p>
    <w:p w14:paraId="74A3A704" w14:textId="77777777" w:rsidR="00C15A66" w:rsidRPr="00C27E51" w:rsidRDefault="00C15A66" w:rsidP="006A5ADC">
      <w:pPr>
        <w:pStyle w:val="head4"/>
        <w:tabs>
          <w:tab w:val="clear" w:pos="2846"/>
          <w:tab w:val="num" w:pos="2359"/>
        </w:tabs>
        <w:ind w:left="2359" w:hanging="850"/>
        <w:rPr>
          <w:rtl/>
        </w:rPr>
      </w:pPr>
      <w:bookmarkStart w:id="465" w:name="_Toc414541031"/>
      <w:bookmarkStart w:id="466" w:name="_Toc414543546"/>
      <w:bookmarkStart w:id="467" w:name="_Toc414544362"/>
      <w:bookmarkStart w:id="468" w:name="_Toc414544602"/>
      <w:bookmarkStart w:id="469" w:name="_Toc452467784"/>
      <w:bookmarkStart w:id="470" w:name="_Toc452472129"/>
      <w:r w:rsidRPr="00C27E51">
        <w:rPr>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בתוך פרק הזמן שנקבע ב</w:t>
      </w:r>
      <w:r w:rsidR="002960D1">
        <w:rPr>
          <w:rFonts w:hint="cs"/>
          <w:rtl/>
        </w:rPr>
        <w:t>טבלת ריכוז המועדים ב</w:t>
      </w:r>
      <w:r w:rsidRPr="00C27E51">
        <w:rPr>
          <w:rtl/>
        </w:rPr>
        <w:t>סעיף 1.</w:t>
      </w:r>
      <w:bookmarkEnd w:id="465"/>
      <w:bookmarkEnd w:id="466"/>
      <w:bookmarkEnd w:id="467"/>
      <w:bookmarkEnd w:id="468"/>
      <w:bookmarkEnd w:id="469"/>
      <w:bookmarkEnd w:id="470"/>
    </w:p>
    <w:p w14:paraId="454B4B53" w14:textId="77777777" w:rsidR="00C15A66" w:rsidRPr="00C27E51" w:rsidRDefault="00C15A66" w:rsidP="006A5ADC">
      <w:pPr>
        <w:pStyle w:val="head3"/>
        <w:tabs>
          <w:tab w:val="num" w:pos="1509"/>
        </w:tabs>
        <w:ind w:left="1509" w:hanging="709"/>
        <w:rPr>
          <w:rtl/>
        </w:rPr>
      </w:pPr>
      <w:bookmarkStart w:id="471" w:name="_Toc414541032"/>
      <w:bookmarkStart w:id="472" w:name="_Toc414543547"/>
      <w:bookmarkStart w:id="473" w:name="_Toc414544363"/>
      <w:bookmarkStart w:id="474" w:name="_Toc414544603"/>
      <w:bookmarkStart w:id="475" w:name="_Toc452467785"/>
      <w:bookmarkStart w:id="476" w:name="_Toc452472130"/>
      <w:r w:rsidRPr="00C27E51">
        <w:rPr>
          <w:rtl/>
        </w:rPr>
        <w:t xml:space="preserve">הערבות תוחזר למציעים שלא זכו במכרז לאחר סיום הליכי המכרז </w:t>
      </w:r>
      <w:r w:rsidR="00D3605D">
        <w:rPr>
          <w:rFonts w:hint="cs"/>
          <w:rtl/>
        </w:rPr>
        <w:t xml:space="preserve">וקביעת הזוכה </w:t>
      </w:r>
      <w:r w:rsidRPr="00C27E51">
        <w:rPr>
          <w:rtl/>
        </w:rPr>
        <w:t xml:space="preserve">או עם פקיעת הערבות או עם חתימת ההסכם עם הזוכה במכרז, לפי המוקדם </w:t>
      </w:r>
      <w:proofErr w:type="spellStart"/>
      <w:r w:rsidRPr="00C27E51">
        <w:rPr>
          <w:rtl/>
        </w:rPr>
        <w:t>מביניהם</w:t>
      </w:r>
      <w:proofErr w:type="spellEnd"/>
      <w:r w:rsidRPr="00C27E51">
        <w:rPr>
          <w:rtl/>
        </w:rPr>
        <w:t>.</w:t>
      </w:r>
      <w:bookmarkEnd w:id="471"/>
      <w:bookmarkEnd w:id="472"/>
      <w:bookmarkEnd w:id="473"/>
      <w:bookmarkEnd w:id="474"/>
      <w:bookmarkEnd w:id="475"/>
      <w:bookmarkEnd w:id="476"/>
      <w:r w:rsidRPr="00C27E51">
        <w:rPr>
          <w:rtl/>
        </w:rPr>
        <w:t xml:space="preserve"> </w:t>
      </w:r>
    </w:p>
    <w:p w14:paraId="74958731" w14:textId="77777777" w:rsidR="00C15A66" w:rsidRPr="00C27E51" w:rsidRDefault="00C15A66" w:rsidP="006A5ADC">
      <w:pPr>
        <w:pStyle w:val="head3"/>
        <w:tabs>
          <w:tab w:val="num" w:pos="1509"/>
        </w:tabs>
        <w:ind w:left="1509" w:hanging="709"/>
      </w:pPr>
      <w:bookmarkStart w:id="477" w:name="_Toc414541033"/>
      <w:bookmarkStart w:id="478" w:name="_Toc414543548"/>
      <w:bookmarkStart w:id="479" w:name="_Toc414544364"/>
      <w:bookmarkStart w:id="480" w:name="_Toc414544604"/>
      <w:bookmarkStart w:id="481" w:name="_Toc452467786"/>
      <w:bookmarkStart w:id="482" w:name="_Toc452472131"/>
      <w:r w:rsidRPr="00C27E51">
        <w:rPr>
          <w:rtl/>
        </w:rPr>
        <w:t>ועדת המכרזים תהיה רשאית לדרוש הארכות תוקף הערבות, כל עוד לא התקבלה החלטה בדבר זוכה במכרז. הארכת הערבות תעשה על חשבון המציע.</w:t>
      </w:r>
      <w:bookmarkEnd w:id="477"/>
      <w:bookmarkEnd w:id="478"/>
      <w:bookmarkEnd w:id="479"/>
      <w:bookmarkEnd w:id="480"/>
      <w:bookmarkEnd w:id="481"/>
      <w:bookmarkEnd w:id="482"/>
    </w:p>
    <w:p w14:paraId="27704D0D" w14:textId="77777777" w:rsidR="00C15A66" w:rsidRPr="00C27E51" w:rsidRDefault="00C15A66" w:rsidP="006A5ADC">
      <w:pPr>
        <w:pStyle w:val="head3"/>
        <w:tabs>
          <w:tab w:val="num" w:pos="1509"/>
        </w:tabs>
        <w:ind w:left="1509" w:hanging="709"/>
      </w:pPr>
      <w:bookmarkStart w:id="483" w:name="_Toc414541034"/>
      <w:bookmarkStart w:id="484" w:name="_Toc414543549"/>
      <w:bookmarkStart w:id="485" w:name="_Toc414544365"/>
      <w:bookmarkStart w:id="486" w:name="_Toc414544605"/>
      <w:bookmarkStart w:id="487" w:name="_Toc452467787"/>
      <w:bookmarkStart w:id="488" w:name="_Toc452472132"/>
      <w:r w:rsidRPr="00C27E51">
        <w:rPr>
          <w:rtl/>
        </w:rPr>
        <w:t>מובהר כי אין בחילוט הערבות כדי למנוע מהמשרד להעלות כל טענה ולדרוש כל סעד העומד לו עפ"י כל דין.</w:t>
      </w:r>
      <w:bookmarkEnd w:id="483"/>
      <w:bookmarkEnd w:id="484"/>
      <w:bookmarkEnd w:id="485"/>
      <w:bookmarkEnd w:id="486"/>
      <w:bookmarkEnd w:id="487"/>
      <w:bookmarkEnd w:id="488"/>
    </w:p>
    <w:p w14:paraId="1A48B515" w14:textId="77777777" w:rsidR="00C15A66" w:rsidRPr="000A6DC8" w:rsidRDefault="00C15A66" w:rsidP="009522D2">
      <w:pPr>
        <w:rPr>
          <w:rFonts w:ascii="Arial" w:hAnsi="Arial" w:cs="Arial"/>
          <w:sz w:val="22"/>
          <w:szCs w:val="22"/>
          <w:rtl/>
        </w:rPr>
      </w:pPr>
    </w:p>
    <w:p w14:paraId="7257936F" w14:textId="77777777" w:rsidR="00C15A66" w:rsidRPr="00C27E51" w:rsidRDefault="00C15A66" w:rsidP="0008475B">
      <w:pPr>
        <w:pStyle w:val="head1"/>
      </w:pPr>
      <w:bookmarkStart w:id="489" w:name="_Toc414541035"/>
      <w:bookmarkStart w:id="490" w:name="_Toc414543550"/>
      <w:bookmarkStart w:id="491" w:name="_Toc414544606"/>
      <w:bookmarkStart w:id="492" w:name="_Toc452467788"/>
      <w:bookmarkStart w:id="493" w:name="_Toc452472133"/>
      <w:r w:rsidRPr="00C27E51">
        <w:rPr>
          <w:rtl/>
        </w:rPr>
        <w:lastRenderedPageBreak/>
        <w:t>תנאים מוקדמים להשתתפות במכרז (תנאי סף)</w:t>
      </w:r>
      <w:bookmarkEnd w:id="489"/>
      <w:bookmarkEnd w:id="490"/>
      <w:bookmarkEnd w:id="491"/>
      <w:bookmarkEnd w:id="492"/>
      <w:bookmarkEnd w:id="493"/>
    </w:p>
    <w:p w14:paraId="24BFFAFE" w14:textId="77777777" w:rsidR="00C15A66" w:rsidRPr="006A5ADC" w:rsidRDefault="00C15A66" w:rsidP="006A5ADC">
      <w:pPr>
        <w:pStyle w:val="head2"/>
        <w:tabs>
          <w:tab w:val="num" w:pos="800"/>
        </w:tabs>
        <w:ind w:left="800" w:hanging="425"/>
        <w:outlineLvl w:val="1"/>
        <w:rPr>
          <w:b/>
          <w:bCs/>
        </w:rPr>
      </w:pPr>
      <w:bookmarkStart w:id="494" w:name="_Toc414541036"/>
      <w:bookmarkStart w:id="495" w:name="_Toc414543551"/>
      <w:bookmarkStart w:id="496" w:name="_Toc414544367"/>
      <w:bookmarkStart w:id="497" w:name="_Toc414544607"/>
      <w:bookmarkStart w:id="498" w:name="_Toc452467789"/>
      <w:bookmarkStart w:id="499" w:name="_Toc452472134"/>
      <w:r w:rsidRPr="006A5ADC">
        <w:rPr>
          <w:b/>
          <w:bCs/>
          <w:rtl/>
        </w:rPr>
        <w:t>ניהול ספרי חשבונות</w:t>
      </w:r>
      <w:bookmarkEnd w:id="494"/>
      <w:bookmarkEnd w:id="495"/>
      <w:bookmarkEnd w:id="496"/>
      <w:bookmarkEnd w:id="497"/>
      <w:bookmarkEnd w:id="498"/>
      <w:bookmarkEnd w:id="499"/>
    </w:p>
    <w:p w14:paraId="740CAAE0" w14:textId="77777777" w:rsidR="00C15A66" w:rsidRDefault="00C15A66" w:rsidP="006A5ADC">
      <w:pPr>
        <w:pStyle w:val="head3"/>
        <w:numPr>
          <w:ilvl w:val="0"/>
          <w:numId w:val="0"/>
        </w:numPr>
        <w:ind w:left="800"/>
        <w:outlineLvl w:val="2"/>
        <w:rPr>
          <w:rtl/>
        </w:rPr>
      </w:pPr>
      <w:bookmarkStart w:id="500" w:name="_Toc414541037"/>
      <w:bookmarkStart w:id="501" w:name="_Toc414543552"/>
      <w:bookmarkStart w:id="502" w:name="_Toc414544368"/>
      <w:bookmarkStart w:id="503" w:name="_Toc414544608"/>
      <w:bookmarkStart w:id="504" w:name="_Toc452467790"/>
      <w:bookmarkStart w:id="505" w:name="_Toc452472135"/>
      <w:r w:rsidRPr="000A6DC8">
        <w:rPr>
          <w:rtl/>
        </w:rPr>
        <w:t xml:space="preserve">המציע מנהל פנקסי חשבונות ורשומות על פי פקודת מס הכנסה [נוסח חדש] וחוק מס ערך מוסף, תשל"ו-1975 או שהוא פטור </w:t>
      </w:r>
      <w:proofErr w:type="spellStart"/>
      <w:r w:rsidRPr="000A6DC8">
        <w:rPr>
          <w:rtl/>
        </w:rPr>
        <w:t>מלנהלם</w:t>
      </w:r>
      <w:proofErr w:type="spellEnd"/>
      <w:r w:rsidRPr="000A6DC8">
        <w:rPr>
          <w:rtl/>
        </w:rPr>
        <w:t xml:space="preserve"> וכן נוהג לדווח לפקיד השומה על הכנסותיו ולמנהל המכס על עסקאות שמוטל עליהן מס לפי חוק מס ערך מוסף.</w:t>
      </w:r>
      <w:bookmarkEnd w:id="500"/>
      <w:bookmarkEnd w:id="501"/>
      <w:bookmarkEnd w:id="502"/>
      <w:bookmarkEnd w:id="503"/>
      <w:bookmarkEnd w:id="504"/>
      <w:bookmarkEnd w:id="505"/>
      <w:r w:rsidRPr="000A6DC8">
        <w:rPr>
          <w:rtl/>
        </w:rPr>
        <w:t xml:space="preserve"> </w:t>
      </w:r>
    </w:p>
    <w:p w14:paraId="250453F4" w14:textId="77777777" w:rsidR="00482DDF" w:rsidRPr="000A6DC8" w:rsidRDefault="00482DDF" w:rsidP="006A5ADC">
      <w:pPr>
        <w:pStyle w:val="head3"/>
        <w:numPr>
          <w:ilvl w:val="0"/>
          <w:numId w:val="0"/>
        </w:numPr>
        <w:ind w:left="800"/>
        <w:outlineLvl w:val="2"/>
        <w:rPr>
          <w:rtl/>
        </w:rPr>
      </w:pPr>
    </w:p>
    <w:p w14:paraId="321585CB" w14:textId="77777777" w:rsidR="00C15A66" w:rsidRPr="006A5ADC" w:rsidRDefault="00C15A66" w:rsidP="006A5ADC">
      <w:pPr>
        <w:pStyle w:val="head2"/>
        <w:tabs>
          <w:tab w:val="num" w:pos="800"/>
        </w:tabs>
        <w:ind w:left="800" w:hanging="425"/>
        <w:outlineLvl w:val="1"/>
        <w:rPr>
          <w:b/>
          <w:bCs/>
        </w:rPr>
      </w:pPr>
      <w:bookmarkStart w:id="506" w:name="_Toc414541038"/>
      <w:bookmarkStart w:id="507" w:name="_Toc414543553"/>
      <w:bookmarkStart w:id="508" w:name="_Toc414544369"/>
      <w:bookmarkStart w:id="509" w:name="_Toc414544609"/>
      <w:bookmarkStart w:id="510" w:name="_Toc452467791"/>
      <w:bookmarkStart w:id="511" w:name="_Toc452472136"/>
      <w:r w:rsidRPr="006A5ADC">
        <w:rPr>
          <w:b/>
          <w:bCs/>
          <w:rtl/>
        </w:rPr>
        <w:t>חובת רישום ו/או צורת התאגדות</w:t>
      </w:r>
      <w:bookmarkEnd w:id="506"/>
      <w:bookmarkEnd w:id="507"/>
      <w:bookmarkEnd w:id="508"/>
      <w:bookmarkEnd w:id="509"/>
      <w:bookmarkEnd w:id="510"/>
      <w:bookmarkEnd w:id="511"/>
      <w:r w:rsidRPr="006A5ADC">
        <w:rPr>
          <w:b/>
          <w:bCs/>
          <w:rtl/>
        </w:rPr>
        <w:t xml:space="preserve"> </w:t>
      </w:r>
    </w:p>
    <w:p w14:paraId="7EBA8187" w14:textId="77777777" w:rsidR="00C15A66" w:rsidRPr="000A6DC8" w:rsidRDefault="00C15A66" w:rsidP="006A5ADC">
      <w:pPr>
        <w:pStyle w:val="head3"/>
        <w:tabs>
          <w:tab w:val="num" w:pos="1509"/>
        </w:tabs>
        <w:ind w:left="1509" w:hanging="709"/>
      </w:pPr>
      <w:bookmarkStart w:id="512" w:name="_Toc414541039"/>
      <w:bookmarkStart w:id="513" w:name="_Toc414543554"/>
      <w:bookmarkStart w:id="514" w:name="_Toc414544370"/>
      <w:bookmarkStart w:id="515" w:name="_Toc414544610"/>
      <w:bookmarkStart w:id="516" w:name="_Toc452467792"/>
      <w:bookmarkStart w:id="517" w:name="_Toc452472137"/>
      <w:r w:rsidRPr="000A6DC8">
        <w:rPr>
          <w:rtl/>
        </w:rPr>
        <w:t>על המציע להיות בעת הגשת ההצעה תאגיד הרשום בכל מרשם המתנהל לפי דין או עוסק מורשה.</w:t>
      </w:r>
      <w:bookmarkEnd w:id="512"/>
      <w:bookmarkEnd w:id="513"/>
      <w:bookmarkEnd w:id="514"/>
      <w:bookmarkEnd w:id="515"/>
      <w:bookmarkEnd w:id="516"/>
      <w:bookmarkEnd w:id="517"/>
      <w:r w:rsidRPr="000A6DC8">
        <w:rPr>
          <w:rtl/>
        </w:rPr>
        <w:t xml:space="preserve"> </w:t>
      </w:r>
    </w:p>
    <w:p w14:paraId="54080E81" w14:textId="77777777" w:rsidR="00C15A66" w:rsidRPr="000A6DC8" w:rsidRDefault="00C15A66" w:rsidP="006A5ADC">
      <w:pPr>
        <w:pStyle w:val="head3"/>
        <w:tabs>
          <w:tab w:val="num" w:pos="1509"/>
        </w:tabs>
        <w:ind w:left="1509" w:hanging="709"/>
      </w:pPr>
      <w:bookmarkStart w:id="518" w:name="_Toc414541040"/>
      <w:bookmarkStart w:id="519" w:name="_Toc414543555"/>
      <w:bookmarkStart w:id="520" w:name="_Toc414544371"/>
      <w:bookmarkStart w:id="521" w:name="_Toc414544611"/>
      <w:bookmarkStart w:id="522" w:name="_Toc452467793"/>
      <w:bookmarkStart w:id="523" w:name="_Toc452472138"/>
      <w:r w:rsidRPr="000A6DC8">
        <w:rPr>
          <w:rtl/>
        </w:rPr>
        <w:t>אם המציע חברה - הוא אינו חייב בחובות אגרה שנתית עבור השנים שקדמו לשנה בה מוגשת ההצעה.</w:t>
      </w:r>
      <w:bookmarkEnd w:id="518"/>
      <w:bookmarkEnd w:id="519"/>
      <w:bookmarkEnd w:id="520"/>
      <w:bookmarkEnd w:id="521"/>
      <w:bookmarkEnd w:id="522"/>
      <w:bookmarkEnd w:id="523"/>
    </w:p>
    <w:p w14:paraId="54214B72" w14:textId="77777777" w:rsidR="00C15A66" w:rsidRDefault="00C15A66" w:rsidP="006A5ADC">
      <w:pPr>
        <w:pStyle w:val="head3"/>
        <w:tabs>
          <w:tab w:val="num" w:pos="1509"/>
        </w:tabs>
        <w:ind w:left="1509" w:hanging="709"/>
      </w:pPr>
      <w:bookmarkStart w:id="524" w:name="_Toc414541041"/>
      <w:bookmarkStart w:id="525" w:name="_Toc414543556"/>
      <w:bookmarkStart w:id="526" w:name="_Toc414544372"/>
      <w:bookmarkStart w:id="527" w:name="_Toc414544612"/>
      <w:bookmarkStart w:id="528" w:name="_Toc452467794"/>
      <w:bookmarkStart w:id="529" w:name="_Toc452472139"/>
      <w:r w:rsidRPr="000A6DC8">
        <w:rPr>
          <w:rtl/>
        </w:rPr>
        <w:t>אם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bookmarkEnd w:id="524"/>
      <w:bookmarkEnd w:id="525"/>
      <w:bookmarkEnd w:id="526"/>
      <w:bookmarkEnd w:id="527"/>
      <w:bookmarkEnd w:id="528"/>
      <w:bookmarkEnd w:id="529"/>
    </w:p>
    <w:p w14:paraId="1C58336D" w14:textId="77777777" w:rsidR="00482DDF" w:rsidRPr="00557157" w:rsidRDefault="00482DDF" w:rsidP="006A5ADC">
      <w:pPr>
        <w:pStyle w:val="head3"/>
        <w:numPr>
          <w:ilvl w:val="0"/>
          <w:numId w:val="0"/>
        </w:numPr>
        <w:ind w:left="1509"/>
      </w:pPr>
    </w:p>
    <w:p w14:paraId="7EB99C5C" w14:textId="77777777" w:rsidR="00C15A66" w:rsidRPr="006A5ADC" w:rsidRDefault="00C15A66" w:rsidP="006A5ADC">
      <w:pPr>
        <w:pStyle w:val="head2"/>
        <w:tabs>
          <w:tab w:val="num" w:pos="800"/>
        </w:tabs>
        <w:ind w:left="800" w:hanging="425"/>
        <w:outlineLvl w:val="1"/>
        <w:rPr>
          <w:b/>
          <w:bCs/>
        </w:rPr>
      </w:pPr>
      <w:bookmarkStart w:id="530" w:name="_Toc414541042"/>
      <w:bookmarkStart w:id="531" w:name="_Toc414543557"/>
      <w:bookmarkStart w:id="532" w:name="_Toc414544373"/>
      <w:bookmarkStart w:id="533" w:name="_Toc414544613"/>
      <w:bookmarkStart w:id="534" w:name="_Toc452467795"/>
      <w:bookmarkStart w:id="535" w:name="_Toc452472140"/>
      <w:r w:rsidRPr="006A5ADC">
        <w:rPr>
          <w:b/>
          <w:bCs/>
          <w:rtl/>
        </w:rPr>
        <w:t>ערבות הצעה</w:t>
      </w:r>
      <w:bookmarkEnd w:id="530"/>
      <w:bookmarkEnd w:id="531"/>
      <w:bookmarkEnd w:id="532"/>
      <w:bookmarkEnd w:id="533"/>
      <w:bookmarkEnd w:id="534"/>
      <w:bookmarkEnd w:id="535"/>
    </w:p>
    <w:p w14:paraId="31B0655E" w14:textId="74693903" w:rsidR="00C15A66" w:rsidRPr="000A6DC8" w:rsidRDefault="00C15A66" w:rsidP="008C4FE4">
      <w:pPr>
        <w:pStyle w:val="head3"/>
        <w:tabs>
          <w:tab w:val="num" w:pos="1509"/>
        </w:tabs>
        <w:ind w:left="1509" w:hanging="709"/>
      </w:pPr>
      <w:bookmarkStart w:id="536" w:name="_Toc414541043"/>
      <w:bookmarkStart w:id="537" w:name="_Toc414543558"/>
      <w:bookmarkStart w:id="538" w:name="_Toc414544374"/>
      <w:bookmarkStart w:id="539" w:name="_Toc414544614"/>
      <w:bookmarkStart w:id="540" w:name="_Toc452467796"/>
      <w:bookmarkStart w:id="541" w:name="_Toc452472141"/>
      <w:r w:rsidRPr="000A6DC8">
        <w:rPr>
          <w:rtl/>
        </w:rPr>
        <w:t xml:space="preserve">על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w:t>
      </w:r>
      <w:proofErr w:type="spellStart"/>
      <w:r w:rsidRPr="000A6DC8">
        <w:rPr>
          <w:rtl/>
        </w:rPr>
        <w:t>התשמ"א</w:t>
      </w:r>
      <w:proofErr w:type="spellEnd"/>
      <w:r w:rsidRPr="000A6DC8">
        <w:rPr>
          <w:rtl/>
        </w:rPr>
        <w:t xml:space="preserve">- 1981 לפקודת </w:t>
      </w:r>
      <w:r w:rsidR="00FC5170">
        <w:rPr>
          <w:rtl/>
        </w:rPr>
        <w:t>משרד הכלכלה והתעשייה</w:t>
      </w:r>
      <w:r w:rsidRPr="000A6DC8">
        <w:rPr>
          <w:rtl/>
        </w:rPr>
        <w:t xml:space="preserve"> על שם המציע - בסכום של  </w:t>
      </w:r>
      <w:r w:rsidR="0083430D">
        <w:rPr>
          <w:rFonts w:hint="cs"/>
          <w:rtl/>
        </w:rPr>
        <w:t>37,500</w:t>
      </w:r>
      <w:r w:rsidRPr="000A6DC8">
        <w:rPr>
          <w:rtl/>
        </w:rPr>
        <w:t xml:space="preserve"> ₪ בתוקף עד ליום </w:t>
      </w:r>
      <w:r w:rsidR="00116BB6" w:rsidRPr="00263B9B">
        <w:rPr>
          <w:rtl/>
        </w:rPr>
        <w:t>2</w:t>
      </w:r>
      <w:r w:rsidR="002E119F" w:rsidRPr="00263B9B">
        <w:rPr>
          <w:rFonts w:hint="cs"/>
          <w:rtl/>
        </w:rPr>
        <w:t>7</w:t>
      </w:r>
      <w:r w:rsidR="00116BB6" w:rsidRPr="00263B9B">
        <w:rPr>
          <w:rtl/>
        </w:rPr>
        <w:t>.</w:t>
      </w:r>
      <w:r w:rsidR="008C4FE4">
        <w:rPr>
          <w:rFonts w:hint="cs"/>
          <w:rtl/>
        </w:rPr>
        <w:t>01</w:t>
      </w:r>
      <w:r w:rsidR="00116BB6" w:rsidRPr="00263B9B">
        <w:rPr>
          <w:rtl/>
        </w:rPr>
        <w:t>.201</w:t>
      </w:r>
      <w:r w:rsidR="008C4FE4">
        <w:rPr>
          <w:rFonts w:hint="cs"/>
          <w:rtl/>
        </w:rPr>
        <w:t>7</w:t>
      </w:r>
      <w:r w:rsidRPr="000A6DC8">
        <w:rPr>
          <w:rtl/>
        </w:rPr>
        <w:t>. הערבות תוגש בנוסח המפורט בנספח ג' למכרז (להלן: "ערבות הצעה").</w:t>
      </w:r>
      <w:bookmarkEnd w:id="536"/>
      <w:bookmarkEnd w:id="537"/>
      <w:bookmarkEnd w:id="538"/>
      <w:bookmarkEnd w:id="539"/>
      <w:bookmarkEnd w:id="540"/>
      <w:bookmarkEnd w:id="541"/>
    </w:p>
    <w:p w14:paraId="572D8902" w14:textId="77777777" w:rsidR="00C15A66" w:rsidRDefault="00C15A66" w:rsidP="006A5ADC">
      <w:pPr>
        <w:pStyle w:val="head3"/>
        <w:tabs>
          <w:tab w:val="num" w:pos="1509"/>
        </w:tabs>
        <w:ind w:left="1509" w:hanging="709"/>
      </w:pPr>
      <w:bookmarkStart w:id="542" w:name="_Toc414541044"/>
      <w:bookmarkStart w:id="543" w:name="_Toc414543559"/>
      <w:bookmarkStart w:id="544" w:name="_Toc414544375"/>
      <w:bookmarkStart w:id="545" w:name="_Toc414544615"/>
      <w:bookmarkStart w:id="546" w:name="_Toc452467797"/>
      <w:bookmarkStart w:id="547" w:name="_Toc452472142"/>
      <w:r w:rsidRPr="000A6DC8">
        <w:rPr>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bookmarkEnd w:id="542"/>
      <w:bookmarkEnd w:id="543"/>
      <w:bookmarkEnd w:id="544"/>
      <w:bookmarkEnd w:id="545"/>
      <w:bookmarkEnd w:id="546"/>
      <w:bookmarkEnd w:id="547"/>
    </w:p>
    <w:p w14:paraId="08EE04F8" w14:textId="77777777" w:rsidR="00482DDF" w:rsidRPr="000A6DC8" w:rsidRDefault="00482DDF" w:rsidP="006A5ADC">
      <w:pPr>
        <w:pStyle w:val="head3"/>
        <w:numPr>
          <w:ilvl w:val="0"/>
          <w:numId w:val="0"/>
        </w:numPr>
        <w:ind w:left="1509"/>
      </w:pPr>
    </w:p>
    <w:p w14:paraId="2E415F82" w14:textId="77777777" w:rsidR="00C15A66" w:rsidRPr="006A5ADC" w:rsidRDefault="00DB6FD6" w:rsidP="006A5ADC">
      <w:pPr>
        <w:pStyle w:val="head2"/>
        <w:tabs>
          <w:tab w:val="num" w:pos="800"/>
        </w:tabs>
        <w:ind w:left="800" w:hanging="425"/>
        <w:outlineLvl w:val="1"/>
        <w:rPr>
          <w:b/>
          <w:bCs/>
        </w:rPr>
      </w:pPr>
      <w:bookmarkStart w:id="548" w:name="_Toc452467798"/>
      <w:bookmarkStart w:id="549" w:name="_Toc452472143"/>
      <w:r w:rsidRPr="006A5ADC">
        <w:rPr>
          <w:rFonts w:hint="eastAsia"/>
          <w:b/>
          <w:bCs/>
          <w:rtl/>
        </w:rPr>
        <w:t>תנאי</w:t>
      </w:r>
      <w:r w:rsidRPr="006A5ADC">
        <w:rPr>
          <w:b/>
          <w:bCs/>
          <w:rtl/>
        </w:rPr>
        <w:t xml:space="preserve"> </w:t>
      </w:r>
      <w:r w:rsidRPr="006A5ADC">
        <w:rPr>
          <w:rFonts w:hint="eastAsia"/>
          <w:b/>
          <w:bCs/>
          <w:rtl/>
        </w:rPr>
        <w:t>הסף</w:t>
      </w:r>
      <w:r w:rsidRPr="006A5ADC">
        <w:rPr>
          <w:b/>
          <w:bCs/>
          <w:rtl/>
        </w:rPr>
        <w:t xml:space="preserve"> </w:t>
      </w:r>
      <w:r w:rsidRPr="006A5ADC">
        <w:rPr>
          <w:rFonts w:hint="eastAsia"/>
          <w:b/>
          <w:bCs/>
          <w:rtl/>
        </w:rPr>
        <w:t>של</w:t>
      </w:r>
      <w:r w:rsidRPr="006A5ADC">
        <w:rPr>
          <w:b/>
          <w:bCs/>
          <w:rtl/>
        </w:rPr>
        <w:t xml:space="preserve"> </w:t>
      </w:r>
      <w:r w:rsidRPr="006A5ADC">
        <w:rPr>
          <w:rFonts w:hint="eastAsia"/>
          <w:b/>
          <w:bCs/>
          <w:rtl/>
        </w:rPr>
        <w:t>המציע</w:t>
      </w:r>
      <w:bookmarkEnd w:id="548"/>
      <w:bookmarkEnd w:id="549"/>
      <w:r w:rsidR="00BD4FAE" w:rsidRPr="006A5ADC">
        <w:rPr>
          <w:rFonts w:cs="Guttman Yad-Brush"/>
          <w:b/>
          <w:bCs/>
          <w:rtl/>
        </w:rPr>
        <w:t xml:space="preserve"> </w:t>
      </w:r>
    </w:p>
    <w:p w14:paraId="1CF9C7A9" w14:textId="77777777" w:rsidR="00C15A66" w:rsidRDefault="00C15A66" w:rsidP="006A5ADC">
      <w:pPr>
        <w:pStyle w:val="head3"/>
        <w:tabs>
          <w:tab w:val="num" w:pos="1509"/>
        </w:tabs>
        <w:ind w:left="1509" w:hanging="709"/>
      </w:pPr>
      <w:bookmarkStart w:id="550" w:name="_Toc414541046"/>
      <w:bookmarkStart w:id="551" w:name="_Toc414543561"/>
      <w:bookmarkStart w:id="552" w:name="_Toc414544377"/>
      <w:bookmarkStart w:id="553" w:name="_Toc414544617"/>
      <w:bookmarkStart w:id="554" w:name="_Toc452467799"/>
      <w:bookmarkStart w:id="555" w:name="_Toc452472144"/>
      <w:r w:rsidRPr="000A6DC8">
        <w:rPr>
          <w:rtl/>
        </w:rPr>
        <w:t xml:space="preserve">על המציע להיות בעל ניסיון קודם מוכח של 3 שנים (לפחות) </w:t>
      </w:r>
      <w:r w:rsidR="00E679E8" w:rsidRPr="000A6DC8">
        <w:rPr>
          <w:rtl/>
        </w:rPr>
        <w:t xml:space="preserve">במהלך </w:t>
      </w:r>
      <w:r w:rsidR="00D263D3">
        <w:rPr>
          <w:rFonts w:hint="cs"/>
          <w:rtl/>
        </w:rPr>
        <w:t>6</w:t>
      </w:r>
      <w:r w:rsidR="00E679E8" w:rsidRPr="000A6DC8">
        <w:rPr>
          <w:rtl/>
        </w:rPr>
        <w:t xml:space="preserve"> השנים שקדמו למועד האחרון להגשת הצעות למכרז זה</w:t>
      </w:r>
      <w:r w:rsidR="007912C6">
        <w:rPr>
          <w:rFonts w:hint="cs"/>
          <w:rtl/>
        </w:rPr>
        <w:t>, עבור 2 לקוחות לפחות,</w:t>
      </w:r>
      <w:r w:rsidR="00E679E8" w:rsidRPr="000A6DC8">
        <w:rPr>
          <w:rtl/>
        </w:rPr>
        <w:t xml:space="preserve"> </w:t>
      </w:r>
      <w:r w:rsidRPr="000A6DC8">
        <w:rPr>
          <w:rtl/>
        </w:rPr>
        <w:t xml:space="preserve">בתחום של </w:t>
      </w:r>
      <w:r w:rsidR="007912C6">
        <w:rPr>
          <w:rFonts w:hint="cs"/>
          <w:rtl/>
        </w:rPr>
        <w:t>עריכת תוכן</w:t>
      </w:r>
      <w:r w:rsidRPr="000A6DC8">
        <w:rPr>
          <w:rtl/>
        </w:rPr>
        <w:t xml:space="preserve"> </w:t>
      </w:r>
      <w:r w:rsidR="007912C6">
        <w:rPr>
          <w:rFonts w:hint="cs"/>
          <w:rtl/>
        </w:rPr>
        <w:t xml:space="preserve">לרבות ניהול והפעלת אתרי אינטרנט </w:t>
      </w:r>
      <w:r w:rsidRPr="000A6DC8">
        <w:rPr>
          <w:rtl/>
        </w:rPr>
        <w:t>ופעילות ברשתות חברתיות</w:t>
      </w:r>
      <w:r w:rsidR="00E679E8">
        <w:rPr>
          <w:rFonts w:hint="cs"/>
          <w:rtl/>
        </w:rPr>
        <w:t>.</w:t>
      </w:r>
      <w:bookmarkEnd w:id="550"/>
      <w:bookmarkEnd w:id="551"/>
      <w:bookmarkEnd w:id="552"/>
      <w:bookmarkEnd w:id="553"/>
      <w:r w:rsidR="00E679E8">
        <w:rPr>
          <w:rFonts w:hint="cs"/>
          <w:rtl/>
        </w:rPr>
        <w:t xml:space="preserve"> לצורך </w:t>
      </w:r>
      <w:r w:rsidR="00D67A76" w:rsidRPr="0086639D">
        <w:rPr>
          <w:rFonts w:hint="eastAsia"/>
          <w:rtl/>
        </w:rPr>
        <w:t>הוכחת</w:t>
      </w:r>
      <w:r w:rsidR="00D67A76">
        <w:rPr>
          <w:rFonts w:hint="cs"/>
          <w:rtl/>
        </w:rPr>
        <w:t xml:space="preserve"> </w:t>
      </w:r>
      <w:r w:rsidR="00E679E8">
        <w:rPr>
          <w:rFonts w:hint="cs"/>
          <w:rtl/>
        </w:rPr>
        <w:t>עמידה בתנאי סף זה, המציע ימלא את נספח ד' למכרז.</w:t>
      </w:r>
      <w:bookmarkEnd w:id="554"/>
      <w:bookmarkEnd w:id="555"/>
      <w:r w:rsidR="00E679E8">
        <w:rPr>
          <w:rFonts w:hint="cs"/>
          <w:rtl/>
        </w:rPr>
        <w:t xml:space="preserve"> </w:t>
      </w:r>
    </w:p>
    <w:p w14:paraId="356D522C" w14:textId="77777777" w:rsidR="002960D1" w:rsidRDefault="00C15A66">
      <w:pPr>
        <w:pStyle w:val="head3"/>
        <w:tabs>
          <w:tab w:val="num" w:pos="1509"/>
        </w:tabs>
        <w:ind w:left="1509" w:hanging="709"/>
      </w:pPr>
      <w:bookmarkStart w:id="556" w:name="_Toc452467800"/>
      <w:bookmarkStart w:id="557" w:name="_Toc452472145"/>
      <w:bookmarkStart w:id="558" w:name="_Toc452467801"/>
      <w:bookmarkStart w:id="559" w:name="_Toc452472146"/>
      <w:bookmarkStart w:id="560" w:name="_Toc452467802"/>
      <w:bookmarkStart w:id="561" w:name="_Toc452472147"/>
      <w:bookmarkStart w:id="562" w:name="_Toc452467803"/>
      <w:bookmarkStart w:id="563" w:name="_Toc452472148"/>
      <w:bookmarkStart w:id="564" w:name="_Toc452467804"/>
      <w:bookmarkStart w:id="565" w:name="_Toc452472149"/>
      <w:bookmarkStart w:id="566" w:name="_Toc452467805"/>
      <w:bookmarkStart w:id="567" w:name="_Toc452472150"/>
      <w:bookmarkStart w:id="568" w:name="_Toc452467806"/>
      <w:bookmarkStart w:id="569" w:name="_Toc452472151"/>
      <w:bookmarkStart w:id="570" w:name="_Toc452467807"/>
      <w:bookmarkStart w:id="571" w:name="_Toc452472152"/>
      <w:bookmarkStart w:id="572" w:name="_Toc414541052"/>
      <w:bookmarkStart w:id="573" w:name="_Toc414543567"/>
      <w:bookmarkStart w:id="574" w:name="_Toc414544383"/>
      <w:bookmarkStart w:id="575" w:name="_Toc414544623"/>
      <w:bookmarkStart w:id="576" w:name="_Toc452467809"/>
      <w:bookmarkStart w:id="577" w:name="_Toc452472154"/>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r w:rsidRPr="000A6DC8">
        <w:rPr>
          <w:rtl/>
        </w:rPr>
        <w:t>המציע לא הורשע ביותר משתי עבירות לפי חוק עובדים זרים, תשנ"א-1991 ולפי חוק שכר מינימום, תשמ"ז-</w:t>
      </w:r>
      <w:r w:rsidRPr="000A6DC8">
        <w:t xml:space="preserve"> </w:t>
      </w:r>
      <w:r w:rsidRPr="000A6DC8">
        <w:rPr>
          <w:rtl/>
        </w:rPr>
        <w:t>1987. אם המציע הורשע ביותר משתי עבירות כאמור, ההרשעה האחרונה לא הייתה בשנה שקדמה למועד הגשת ההצעה.</w:t>
      </w:r>
      <w:bookmarkEnd w:id="572"/>
      <w:bookmarkEnd w:id="573"/>
      <w:bookmarkEnd w:id="574"/>
      <w:bookmarkEnd w:id="575"/>
      <w:r w:rsidRPr="000A6DC8">
        <w:rPr>
          <w:rtl/>
        </w:rPr>
        <w:t xml:space="preserve"> </w:t>
      </w:r>
      <w:r w:rsidR="009C2A0E" w:rsidRPr="001F524A">
        <w:rPr>
          <w:rFonts w:hint="eastAsia"/>
          <w:rtl/>
        </w:rPr>
        <w:t>על</w:t>
      </w:r>
      <w:r w:rsidR="009C2A0E" w:rsidRPr="001F524A">
        <w:rPr>
          <w:rtl/>
        </w:rPr>
        <w:t xml:space="preserve"> </w:t>
      </w:r>
      <w:r w:rsidR="009C2A0E" w:rsidRPr="001F524A">
        <w:rPr>
          <w:rFonts w:hint="eastAsia"/>
          <w:rtl/>
        </w:rPr>
        <w:t>המציע</w:t>
      </w:r>
      <w:r w:rsidR="009C2A0E" w:rsidRPr="001F524A">
        <w:rPr>
          <w:rtl/>
        </w:rPr>
        <w:t xml:space="preserve"> </w:t>
      </w:r>
      <w:r w:rsidR="009C2A0E" w:rsidRPr="001F524A">
        <w:rPr>
          <w:rFonts w:hint="eastAsia"/>
          <w:rtl/>
        </w:rPr>
        <w:t>למלא</w:t>
      </w:r>
      <w:r w:rsidR="009C2A0E" w:rsidRPr="001F524A">
        <w:rPr>
          <w:rtl/>
        </w:rPr>
        <w:t xml:space="preserve"> </w:t>
      </w:r>
      <w:r w:rsidR="009C2A0E" w:rsidRPr="001F524A">
        <w:rPr>
          <w:rFonts w:hint="eastAsia"/>
          <w:rtl/>
        </w:rPr>
        <w:t>את</w:t>
      </w:r>
      <w:r w:rsidR="009C2A0E" w:rsidRPr="001F524A">
        <w:rPr>
          <w:rtl/>
        </w:rPr>
        <w:t xml:space="preserve"> </w:t>
      </w:r>
      <w:r w:rsidR="009C2A0E" w:rsidRPr="001F524A">
        <w:rPr>
          <w:rFonts w:hint="eastAsia"/>
          <w:rtl/>
        </w:rPr>
        <w:t>נספח</w:t>
      </w:r>
      <w:r w:rsidR="009C2A0E" w:rsidRPr="001F524A">
        <w:rPr>
          <w:rtl/>
        </w:rPr>
        <w:t xml:space="preserve"> </w:t>
      </w:r>
      <w:r w:rsidR="009C2A0E" w:rsidRPr="001F524A">
        <w:rPr>
          <w:rFonts w:hint="eastAsia"/>
          <w:rtl/>
        </w:rPr>
        <w:t>א</w:t>
      </w:r>
      <w:r w:rsidR="009C2A0E" w:rsidRPr="001F524A">
        <w:rPr>
          <w:rtl/>
        </w:rPr>
        <w:t xml:space="preserve">' </w:t>
      </w:r>
      <w:r w:rsidR="009C2A0E" w:rsidRPr="001F524A">
        <w:rPr>
          <w:rFonts w:hint="eastAsia"/>
          <w:rtl/>
        </w:rPr>
        <w:t>בהתאם</w:t>
      </w:r>
      <w:r w:rsidR="00482DDF">
        <w:rPr>
          <w:rFonts w:hint="cs"/>
          <w:rtl/>
        </w:rPr>
        <w:t>.</w:t>
      </w:r>
      <w:bookmarkEnd w:id="576"/>
      <w:bookmarkEnd w:id="577"/>
    </w:p>
    <w:p w14:paraId="3DF6292B" w14:textId="77777777" w:rsidR="002960D1" w:rsidRDefault="002960D1">
      <w:pPr>
        <w:bidi w:val="0"/>
        <w:rPr>
          <w:rFonts w:ascii="Arial" w:hAnsi="Arial" w:cs="Arial"/>
          <w:sz w:val="22"/>
          <w:szCs w:val="22"/>
        </w:rPr>
      </w:pPr>
      <w:r>
        <w:br w:type="page"/>
      </w:r>
    </w:p>
    <w:p w14:paraId="27961F87" w14:textId="77777777" w:rsidR="00C15A66" w:rsidRPr="006A5ADC" w:rsidRDefault="00DD2241" w:rsidP="006A5ADC">
      <w:pPr>
        <w:pStyle w:val="head2"/>
        <w:tabs>
          <w:tab w:val="num" w:pos="800"/>
        </w:tabs>
        <w:ind w:left="800" w:hanging="425"/>
        <w:outlineLvl w:val="1"/>
        <w:rPr>
          <w:b/>
          <w:bCs/>
        </w:rPr>
      </w:pPr>
      <w:bookmarkStart w:id="578" w:name="_Toc452467810"/>
      <w:bookmarkStart w:id="579" w:name="_Toc452472155"/>
      <w:bookmarkStart w:id="580" w:name="_Toc452467811"/>
      <w:bookmarkStart w:id="581" w:name="_Toc452472156"/>
      <w:bookmarkStart w:id="582" w:name="_Toc414541069"/>
      <w:bookmarkStart w:id="583" w:name="_Toc414543584"/>
      <w:bookmarkStart w:id="584" w:name="_Toc414544400"/>
      <w:bookmarkStart w:id="585" w:name="_Toc414544640"/>
      <w:bookmarkEnd w:id="578"/>
      <w:bookmarkEnd w:id="579"/>
      <w:r w:rsidRPr="006A5ADC">
        <w:rPr>
          <w:b/>
          <w:bCs/>
          <w:rtl/>
        </w:rPr>
        <w:lastRenderedPageBreak/>
        <w:t xml:space="preserve">תנאי סף  </w:t>
      </w:r>
      <w:r w:rsidRPr="006A5ADC">
        <w:rPr>
          <w:rFonts w:hint="eastAsia"/>
          <w:b/>
          <w:bCs/>
          <w:rtl/>
        </w:rPr>
        <w:t>של</w:t>
      </w:r>
      <w:r w:rsidRPr="006A5ADC">
        <w:rPr>
          <w:b/>
          <w:bCs/>
          <w:rtl/>
        </w:rPr>
        <w:t xml:space="preserve"> </w:t>
      </w:r>
      <w:r w:rsidR="00C15A66" w:rsidRPr="006A5ADC">
        <w:rPr>
          <w:b/>
          <w:bCs/>
          <w:rtl/>
        </w:rPr>
        <w:t xml:space="preserve">כוח </w:t>
      </w:r>
      <w:r w:rsidRPr="006A5ADC">
        <w:rPr>
          <w:rFonts w:hint="eastAsia"/>
          <w:b/>
          <w:bCs/>
          <w:rtl/>
        </w:rPr>
        <w:t>ה</w:t>
      </w:r>
      <w:r w:rsidR="00C15A66" w:rsidRPr="006A5ADC">
        <w:rPr>
          <w:b/>
          <w:bCs/>
          <w:rtl/>
        </w:rPr>
        <w:t xml:space="preserve">אדם </w:t>
      </w:r>
      <w:r w:rsidR="00E679E8" w:rsidRPr="006A5ADC">
        <w:rPr>
          <w:b/>
          <w:bCs/>
          <w:rtl/>
        </w:rPr>
        <w:t>(להלן: "המבצעים")</w:t>
      </w:r>
      <w:bookmarkEnd w:id="580"/>
      <w:bookmarkEnd w:id="581"/>
      <w:bookmarkEnd w:id="582"/>
      <w:bookmarkEnd w:id="583"/>
      <w:bookmarkEnd w:id="584"/>
      <w:bookmarkEnd w:id="585"/>
    </w:p>
    <w:p w14:paraId="45444DC4" w14:textId="77777777" w:rsidR="002D1F86" w:rsidRDefault="00C15A66" w:rsidP="006A5ADC">
      <w:pPr>
        <w:pStyle w:val="aff1"/>
        <w:overflowPunct w:val="0"/>
        <w:autoSpaceDE w:val="0"/>
        <w:autoSpaceDN w:val="0"/>
        <w:adjustRightInd w:val="0"/>
        <w:spacing w:line="360" w:lineRule="auto"/>
        <w:ind w:left="800" w:firstLine="30"/>
        <w:jc w:val="both"/>
        <w:textAlignment w:val="baseline"/>
        <w:rPr>
          <w:rFonts w:ascii="Arial" w:hAnsi="Arial" w:cs="Arial"/>
          <w:color w:val="FF0000"/>
          <w:sz w:val="22"/>
          <w:szCs w:val="22"/>
        </w:rPr>
      </w:pPr>
      <w:r w:rsidRPr="000A6DC8">
        <w:rPr>
          <w:rFonts w:ascii="Arial" w:hAnsi="Arial" w:cs="Arial"/>
          <w:sz w:val="22"/>
          <w:szCs w:val="22"/>
          <w:rtl/>
        </w:rPr>
        <w:t xml:space="preserve">על המציע להעמיד לטובת מתן השירותים לפי מכרז זה, </w:t>
      </w:r>
      <w:r w:rsidR="002D1F86">
        <w:rPr>
          <w:rFonts w:ascii="Arial" w:hAnsi="Arial" w:cs="Arial" w:hint="cs"/>
          <w:sz w:val="22"/>
          <w:szCs w:val="22"/>
          <w:rtl/>
        </w:rPr>
        <w:t xml:space="preserve">מנהל פרויקט, </w:t>
      </w:r>
      <w:r w:rsidR="00744E27">
        <w:rPr>
          <w:rFonts w:ascii="Arial" w:hAnsi="Arial" w:cs="Arial" w:hint="cs"/>
          <w:sz w:val="22"/>
          <w:szCs w:val="22"/>
          <w:rtl/>
        </w:rPr>
        <w:t>עורך תוכן</w:t>
      </w:r>
      <w:r w:rsidR="002960D1">
        <w:rPr>
          <w:rFonts w:ascii="Arial" w:hAnsi="Arial" w:cs="Arial" w:hint="cs"/>
          <w:sz w:val="22"/>
          <w:szCs w:val="22"/>
          <w:rtl/>
        </w:rPr>
        <w:t xml:space="preserve">, </w:t>
      </w:r>
      <w:r w:rsidR="00744E27">
        <w:rPr>
          <w:rFonts w:ascii="Arial" w:hAnsi="Arial" w:cs="Arial" w:hint="cs"/>
          <w:sz w:val="22"/>
          <w:szCs w:val="22"/>
          <w:rtl/>
        </w:rPr>
        <w:t>מעצב גראפי</w:t>
      </w:r>
      <w:r w:rsidR="00D212F9">
        <w:rPr>
          <w:rFonts w:ascii="Arial" w:hAnsi="Arial" w:cs="Arial" w:hint="cs"/>
          <w:sz w:val="22"/>
          <w:szCs w:val="22"/>
          <w:rtl/>
        </w:rPr>
        <w:t xml:space="preserve"> ו</w:t>
      </w:r>
      <w:r w:rsidR="00D212F9" w:rsidRPr="000A6DC8">
        <w:rPr>
          <w:rFonts w:ascii="Arial" w:hAnsi="Arial" w:cs="Arial"/>
          <w:sz w:val="22"/>
          <w:szCs w:val="22"/>
          <w:rtl/>
        </w:rPr>
        <w:t>אחראי מדיה</w:t>
      </w:r>
      <w:r w:rsidR="00D212F9">
        <w:rPr>
          <w:rFonts w:ascii="Arial" w:hAnsi="Arial" w:cs="Arial" w:hint="cs"/>
          <w:sz w:val="22"/>
          <w:szCs w:val="22"/>
          <w:rtl/>
        </w:rPr>
        <w:t xml:space="preserve"> </w:t>
      </w:r>
      <w:r w:rsidRPr="000A6DC8">
        <w:rPr>
          <w:rFonts w:ascii="Arial" w:hAnsi="Arial" w:cs="Arial"/>
          <w:sz w:val="22"/>
          <w:szCs w:val="22"/>
          <w:rtl/>
        </w:rPr>
        <w:t>למתן השירות</w:t>
      </w:r>
      <w:r w:rsidR="00744E27">
        <w:rPr>
          <w:rFonts w:ascii="Arial" w:hAnsi="Arial" w:cs="Arial" w:hint="cs"/>
          <w:sz w:val="22"/>
          <w:szCs w:val="22"/>
          <w:rtl/>
        </w:rPr>
        <w:t>ים הנדרשים בהתאם למכרז זה</w:t>
      </w:r>
      <w:r w:rsidRPr="000A6DC8">
        <w:rPr>
          <w:rFonts w:ascii="Arial" w:hAnsi="Arial" w:cs="Arial"/>
          <w:sz w:val="22"/>
          <w:szCs w:val="22"/>
          <w:rtl/>
        </w:rPr>
        <w:t xml:space="preserve">. </w:t>
      </w:r>
    </w:p>
    <w:p w14:paraId="68683C3B" w14:textId="77777777" w:rsidR="002D1F86" w:rsidRDefault="002D1F86" w:rsidP="006A5ADC">
      <w:pPr>
        <w:pStyle w:val="head3"/>
        <w:tabs>
          <w:tab w:val="num" w:pos="1509"/>
        </w:tabs>
        <w:ind w:left="1509" w:hanging="709"/>
        <w:rPr>
          <w:u w:val="single"/>
        </w:rPr>
      </w:pPr>
      <w:bookmarkStart w:id="586" w:name="_Toc452467812"/>
      <w:bookmarkStart w:id="587" w:name="_Toc452472157"/>
      <w:bookmarkStart w:id="588" w:name="_Toc452467813"/>
      <w:bookmarkStart w:id="589" w:name="_Toc452472158"/>
      <w:bookmarkStart w:id="590" w:name="_Toc414541070"/>
      <w:bookmarkStart w:id="591" w:name="_Toc414543585"/>
      <w:bookmarkStart w:id="592" w:name="_Toc414544401"/>
      <w:bookmarkStart w:id="593" w:name="_Toc414544641"/>
      <w:bookmarkEnd w:id="586"/>
      <w:bookmarkEnd w:id="587"/>
      <w:r>
        <w:rPr>
          <w:rFonts w:hint="cs"/>
          <w:u w:val="single"/>
          <w:rtl/>
        </w:rPr>
        <w:t>מנהל פרויקט</w:t>
      </w:r>
      <w:bookmarkEnd w:id="588"/>
      <w:bookmarkEnd w:id="589"/>
    </w:p>
    <w:p w14:paraId="01DB9015" w14:textId="77777777" w:rsidR="002D1F86" w:rsidRDefault="000D18F4" w:rsidP="006A5ADC">
      <w:pPr>
        <w:spacing w:line="360" w:lineRule="auto"/>
        <w:ind w:left="1509"/>
        <w:rPr>
          <w:u w:val="single"/>
        </w:rPr>
      </w:pPr>
      <w:r w:rsidRPr="00BB45DA">
        <w:rPr>
          <w:rFonts w:ascii="Arial" w:hAnsi="Arial" w:cs="Arial"/>
          <w:sz w:val="22"/>
          <w:szCs w:val="22"/>
          <w:rtl/>
        </w:rPr>
        <w:t xml:space="preserve">על </w:t>
      </w:r>
      <w:r>
        <w:rPr>
          <w:rFonts w:ascii="Arial" w:hAnsi="Arial" w:cs="Arial" w:hint="cs"/>
          <w:sz w:val="22"/>
          <w:szCs w:val="22"/>
          <w:rtl/>
        </w:rPr>
        <w:t xml:space="preserve">מנהל הפרויקט </w:t>
      </w:r>
      <w:r w:rsidR="002D1F86" w:rsidRPr="002D1F86">
        <w:rPr>
          <w:rFonts w:ascii="Arial" w:hAnsi="Arial" w:cs="Arial"/>
          <w:sz w:val="22"/>
          <w:szCs w:val="22"/>
          <w:rtl/>
        </w:rPr>
        <w:t>לעמוד בכל דרישות ההשכלה והניסיון</w:t>
      </w:r>
      <w:r w:rsidR="002F2597">
        <w:rPr>
          <w:rFonts w:ascii="Arial" w:hAnsi="Arial" w:cs="Arial" w:hint="cs"/>
          <w:sz w:val="22"/>
          <w:szCs w:val="22"/>
          <w:rtl/>
        </w:rPr>
        <w:t xml:space="preserve"> </w:t>
      </w:r>
      <w:r w:rsidR="002D1F86" w:rsidRPr="002D1F86">
        <w:rPr>
          <w:rFonts w:ascii="Arial" w:hAnsi="Arial" w:cs="Arial"/>
          <w:sz w:val="22"/>
          <w:szCs w:val="22"/>
          <w:rtl/>
        </w:rPr>
        <w:t>המפורטות</w:t>
      </w:r>
      <w:r w:rsidR="002F2597">
        <w:rPr>
          <w:rFonts w:ascii="Arial" w:hAnsi="Arial" w:cs="Arial" w:hint="cs"/>
          <w:sz w:val="22"/>
          <w:szCs w:val="22"/>
          <w:rtl/>
        </w:rPr>
        <w:t xml:space="preserve"> </w:t>
      </w:r>
      <w:r w:rsidR="002D1F86" w:rsidRPr="002D1F86">
        <w:rPr>
          <w:rFonts w:ascii="Arial" w:hAnsi="Arial" w:cs="Arial"/>
          <w:sz w:val="22"/>
          <w:szCs w:val="22"/>
          <w:rtl/>
        </w:rPr>
        <w:t xml:space="preserve"> להלן</w:t>
      </w:r>
      <w:r w:rsidR="009641D8">
        <w:rPr>
          <w:rFonts w:ascii="Arial" w:hAnsi="Arial" w:cs="Arial" w:hint="cs"/>
          <w:sz w:val="22"/>
          <w:szCs w:val="22"/>
          <w:rtl/>
        </w:rPr>
        <w:t xml:space="preserve"> </w:t>
      </w:r>
      <w:r w:rsidR="002D1F86" w:rsidRPr="002D1F86">
        <w:rPr>
          <w:rFonts w:ascii="Arial" w:hAnsi="Arial" w:cs="Arial"/>
          <w:sz w:val="22"/>
          <w:szCs w:val="22"/>
          <w:rtl/>
        </w:rPr>
        <w:t>(במצטבר):</w:t>
      </w:r>
    </w:p>
    <w:p w14:paraId="5F3337A4" w14:textId="77777777" w:rsidR="005858A0" w:rsidRDefault="002D1F86" w:rsidP="006A5ADC">
      <w:pPr>
        <w:pStyle w:val="head4"/>
        <w:tabs>
          <w:tab w:val="clear" w:pos="2846"/>
          <w:tab w:val="num" w:pos="2359"/>
        </w:tabs>
        <w:ind w:left="2359" w:hanging="850"/>
        <w:outlineLvl w:val="3"/>
      </w:pPr>
      <w:bookmarkStart w:id="594" w:name="_Toc452467814"/>
      <w:bookmarkStart w:id="595" w:name="_Toc452472159"/>
      <w:r>
        <w:rPr>
          <w:rtl/>
        </w:rPr>
        <w:t xml:space="preserve">בעל תואר אקדמי </w:t>
      </w:r>
      <w:r w:rsidR="00364CDB" w:rsidRPr="000A6DC8">
        <w:rPr>
          <w:rtl/>
        </w:rPr>
        <w:t xml:space="preserve">ראשון </w:t>
      </w:r>
      <w:r w:rsidR="001D297C" w:rsidRPr="0086639D">
        <w:rPr>
          <w:rFonts w:hint="eastAsia"/>
          <w:rtl/>
        </w:rPr>
        <w:t>או</w:t>
      </w:r>
      <w:r w:rsidR="001D297C" w:rsidRPr="0086639D">
        <w:rPr>
          <w:rtl/>
        </w:rPr>
        <w:t xml:space="preserve"> </w:t>
      </w:r>
      <w:r w:rsidR="001D297C" w:rsidRPr="0086639D">
        <w:rPr>
          <w:rFonts w:hint="eastAsia"/>
          <w:rtl/>
        </w:rPr>
        <w:t>שני</w:t>
      </w:r>
      <w:r w:rsidR="0086639D">
        <w:rPr>
          <w:rFonts w:hint="cs"/>
          <w:rtl/>
        </w:rPr>
        <w:t xml:space="preserve"> </w:t>
      </w:r>
      <w:r>
        <w:rPr>
          <w:rtl/>
        </w:rPr>
        <w:t>ממוסד אקדמי מוכר ע"י משרד החינוך</w:t>
      </w:r>
      <w:r w:rsidR="00BC2957">
        <w:rPr>
          <w:rFonts w:hint="cs"/>
          <w:rtl/>
        </w:rPr>
        <w:t>.</w:t>
      </w:r>
      <w:bookmarkEnd w:id="594"/>
      <w:bookmarkEnd w:id="595"/>
      <w:r w:rsidR="00BC2957">
        <w:rPr>
          <w:rFonts w:hint="cs"/>
          <w:rtl/>
        </w:rPr>
        <w:t xml:space="preserve"> </w:t>
      </w:r>
      <w:r w:rsidR="0065106E">
        <w:rPr>
          <w:rFonts w:hint="cs"/>
          <w:rtl/>
        </w:rPr>
        <w:t xml:space="preserve"> </w:t>
      </w:r>
      <w:bookmarkStart w:id="596" w:name="_Toc452467815"/>
      <w:bookmarkStart w:id="597" w:name="_Toc452472160"/>
      <w:bookmarkStart w:id="598" w:name="_Toc452467816"/>
      <w:bookmarkStart w:id="599" w:name="_Toc452472161"/>
      <w:bookmarkStart w:id="600" w:name="_Toc452467817"/>
      <w:bookmarkStart w:id="601" w:name="_Toc452472162"/>
      <w:bookmarkStart w:id="602" w:name="_Toc452467818"/>
      <w:bookmarkStart w:id="603" w:name="_Toc452472163"/>
      <w:bookmarkEnd w:id="596"/>
      <w:bookmarkEnd w:id="597"/>
      <w:bookmarkEnd w:id="598"/>
      <w:bookmarkEnd w:id="599"/>
      <w:bookmarkEnd w:id="600"/>
      <w:bookmarkEnd w:id="601"/>
      <w:r w:rsidR="005858A0">
        <w:rPr>
          <w:rFonts w:hint="cs"/>
          <w:rtl/>
        </w:rPr>
        <w:t>על בעל תואר אק</w:t>
      </w:r>
      <w:r w:rsidR="003E486F">
        <w:rPr>
          <w:rFonts w:hint="cs"/>
          <w:rtl/>
        </w:rPr>
        <w:t>ד</w:t>
      </w:r>
      <w:r w:rsidR="005858A0">
        <w:rPr>
          <w:rFonts w:hint="cs"/>
          <w:rtl/>
        </w:rPr>
        <w:t>מי מחו"ל לצרף אישור האגף להערכת תארים</w:t>
      </w:r>
      <w:r w:rsidR="00574E19">
        <w:rPr>
          <w:rFonts w:hint="cs"/>
          <w:rtl/>
        </w:rPr>
        <w:t xml:space="preserve"> </w:t>
      </w:r>
      <w:r w:rsidR="005858A0">
        <w:rPr>
          <w:rFonts w:hint="cs"/>
          <w:rtl/>
        </w:rPr>
        <w:t>אקדמיים בחו"ל של משרד החינוך.</w:t>
      </w:r>
      <w:bookmarkEnd w:id="602"/>
      <w:bookmarkEnd w:id="603"/>
    </w:p>
    <w:p w14:paraId="4AEA6965" w14:textId="77777777" w:rsidR="00D52EE8" w:rsidRDefault="00637564" w:rsidP="00307A98">
      <w:pPr>
        <w:pStyle w:val="head4"/>
        <w:tabs>
          <w:tab w:val="clear" w:pos="2846"/>
          <w:tab w:val="num" w:pos="2359"/>
        </w:tabs>
        <w:ind w:left="2359" w:hanging="850"/>
        <w:outlineLvl w:val="3"/>
      </w:pPr>
      <w:bookmarkStart w:id="604" w:name="_Toc452467819"/>
      <w:bookmarkStart w:id="605" w:name="_Toc452472164"/>
      <w:r>
        <w:rPr>
          <w:rtl/>
        </w:rPr>
        <w:t xml:space="preserve">בעל ניסיון </w:t>
      </w:r>
      <w:r w:rsidR="00F53C45">
        <w:rPr>
          <w:rFonts w:hint="cs"/>
          <w:rtl/>
        </w:rPr>
        <w:t xml:space="preserve">ניהולי </w:t>
      </w:r>
      <w:r>
        <w:rPr>
          <w:rtl/>
        </w:rPr>
        <w:t xml:space="preserve">מוכח של </w:t>
      </w:r>
      <w:r>
        <w:rPr>
          <w:rFonts w:hint="cs"/>
          <w:rtl/>
        </w:rPr>
        <w:t>3</w:t>
      </w:r>
      <w:r>
        <w:rPr>
          <w:rtl/>
        </w:rPr>
        <w:t xml:space="preserve"> שנים </w:t>
      </w:r>
      <w:r w:rsidR="002F2597">
        <w:rPr>
          <w:rFonts w:hint="cs"/>
          <w:rtl/>
        </w:rPr>
        <w:t>(</w:t>
      </w:r>
      <w:r>
        <w:rPr>
          <w:rtl/>
        </w:rPr>
        <w:t>לפחות</w:t>
      </w:r>
      <w:r w:rsidR="002F2597">
        <w:rPr>
          <w:rFonts w:hint="cs"/>
          <w:rtl/>
        </w:rPr>
        <w:t>)</w:t>
      </w:r>
      <w:r>
        <w:rPr>
          <w:rtl/>
        </w:rPr>
        <w:t xml:space="preserve"> במהלך 6 השנים שקדמו למועד האחרון להגשת הצעות </w:t>
      </w:r>
      <w:r w:rsidR="002F2597">
        <w:rPr>
          <w:rFonts w:hint="cs"/>
          <w:rtl/>
        </w:rPr>
        <w:t>ל</w:t>
      </w:r>
      <w:r>
        <w:rPr>
          <w:rtl/>
        </w:rPr>
        <w:t xml:space="preserve">מכרז זה </w:t>
      </w:r>
      <w:r w:rsidR="00F53C45">
        <w:rPr>
          <w:rFonts w:hint="cs"/>
          <w:rtl/>
        </w:rPr>
        <w:t xml:space="preserve">עבור </w:t>
      </w:r>
      <w:r>
        <w:rPr>
          <w:rtl/>
        </w:rPr>
        <w:t xml:space="preserve">2 </w:t>
      </w:r>
      <w:r w:rsidR="002F2597">
        <w:rPr>
          <w:rFonts w:hint="cs"/>
          <w:rtl/>
        </w:rPr>
        <w:t>לקוחות</w:t>
      </w:r>
      <w:r w:rsidR="00F53C45">
        <w:rPr>
          <w:rFonts w:hint="cs"/>
          <w:rtl/>
        </w:rPr>
        <w:t xml:space="preserve"> לפחות בתחום של הפעלת אתרי אינטרנט ופעילות ברשתות חברתיות</w:t>
      </w:r>
      <w:r w:rsidR="00F1019E">
        <w:rPr>
          <w:rFonts w:hint="cs"/>
          <w:rtl/>
        </w:rPr>
        <w:t>.</w:t>
      </w:r>
      <w:bookmarkEnd w:id="604"/>
      <w:bookmarkEnd w:id="605"/>
    </w:p>
    <w:p w14:paraId="1DDA17DE" w14:textId="77777777" w:rsidR="00D212F9" w:rsidRDefault="00D52EE8" w:rsidP="006A5ADC">
      <w:pPr>
        <w:pStyle w:val="head4"/>
        <w:numPr>
          <w:ilvl w:val="0"/>
          <w:numId w:val="0"/>
        </w:numPr>
        <w:ind w:left="1509"/>
        <w:outlineLvl w:val="3"/>
      </w:pPr>
      <w:bookmarkStart w:id="606" w:name="_Toc452467820"/>
      <w:bookmarkStart w:id="607" w:name="_Toc452472165"/>
      <w:r>
        <w:rPr>
          <w:rFonts w:hint="cs"/>
          <w:rtl/>
        </w:rPr>
        <w:t>לצורך עמידה בתנאי סף זה, המציע ימלא את נספח ה' למכרז ו</w:t>
      </w:r>
      <w:r w:rsidR="00D212F9">
        <w:rPr>
          <w:rFonts w:hint="cs"/>
          <w:rtl/>
        </w:rPr>
        <w:t>יצרף קורות חיים ותעודות השכלה</w:t>
      </w:r>
      <w:r>
        <w:rPr>
          <w:rFonts w:hint="cs"/>
          <w:rtl/>
        </w:rPr>
        <w:t xml:space="preserve"> של מנהל הפרויקט המוצע.</w:t>
      </w:r>
      <w:bookmarkEnd w:id="606"/>
      <w:bookmarkEnd w:id="607"/>
    </w:p>
    <w:p w14:paraId="52D260C3" w14:textId="77777777" w:rsidR="000740D9" w:rsidRDefault="000740D9" w:rsidP="006A5ADC">
      <w:pPr>
        <w:pStyle w:val="head4"/>
        <w:numPr>
          <w:ilvl w:val="0"/>
          <w:numId w:val="0"/>
        </w:numPr>
        <w:ind w:left="1509"/>
        <w:outlineLvl w:val="3"/>
        <w:rPr>
          <w:rtl/>
        </w:rPr>
      </w:pPr>
    </w:p>
    <w:p w14:paraId="6BD6ECC2" w14:textId="77777777" w:rsidR="00B77CD1" w:rsidRPr="00617AC9" w:rsidRDefault="00B77CD1" w:rsidP="006A5ADC">
      <w:pPr>
        <w:pStyle w:val="head3"/>
        <w:tabs>
          <w:tab w:val="num" w:pos="1509"/>
        </w:tabs>
        <w:ind w:left="1509" w:hanging="709"/>
        <w:rPr>
          <w:u w:val="single"/>
        </w:rPr>
      </w:pPr>
      <w:bookmarkStart w:id="608" w:name="_Toc452467821"/>
      <w:bookmarkStart w:id="609" w:name="_Toc452472166"/>
      <w:r w:rsidRPr="00617AC9">
        <w:rPr>
          <w:rFonts w:hint="cs"/>
          <w:u w:val="single"/>
          <w:rtl/>
        </w:rPr>
        <w:t>עורך תוכן</w:t>
      </w:r>
      <w:bookmarkEnd w:id="608"/>
      <w:bookmarkEnd w:id="609"/>
    </w:p>
    <w:p w14:paraId="2F45B91A" w14:textId="77777777" w:rsidR="00B77CD1" w:rsidRDefault="00B77CD1" w:rsidP="006A5ADC">
      <w:pPr>
        <w:spacing w:line="360" w:lineRule="auto"/>
        <w:ind w:left="1509"/>
        <w:rPr>
          <w:rFonts w:ascii="Arial" w:hAnsi="Arial" w:cs="Arial"/>
          <w:sz w:val="22"/>
          <w:szCs w:val="22"/>
          <w:rtl/>
        </w:rPr>
      </w:pPr>
      <w:r w:rsidRPr="00396DF3">
        <w:rPr>
          <w:rFonts w:ascii="Arial" w:hAnsi="Arial" w:cs="Arial"/>
          <w:sz w:val="22"/>
          <w:szCs w:val="22"/>
          <w:rtl/>
        </w:rPr>
        <w:t xml:space="preserve">על </w:t>
      </w:r>
      <w:r w:rsidRPr="00396DF3">
        <w:rPr>
          <w:rFonts w:ascii="Arial" w:hAnsi="Arial" w:cs="Arial" w:hint="cs"/>
          <w:sz w:val="22"/>
          <w:szCs w:val="22"/>
          <w:rtl/>
        </w:rPr>
        <w:t>עורך התוכן</w:t>
      </w:r>
      <w:r w:rsidRPr="00396DF3">
        <w:rPr>
          <w:rFonts w:ascii="Arial" w:hAnsi="Arial" w:cs="Arial"/>
          <w:sz w:val="22"/>
          <w:szCs w:val="22"/>
          <w:rtl/>
        </w:rPr>
        <w:t xml:space="preserve"> לעמוד בכל דרישות </w:t>
      </w:r>
      <w:r w:rsidRPr="00396DF3">
        <w:rPr>
          <w:rFonts w:ascii="Arial" w:hAnsi="Arial" w:cs="Arial" w:hint="cs"/>
          <w:sz w:val="22"/>
          <w:szCs w:val="22"/>
          <w:rtl/>
        </w:rPr>
        <w:t xml:space="preserve">ההשכלה והניסיון </w:t>
      </w:r>
      <w:r w:rsidRPr="00396DF3">
        <w:rPr>
          <w:rFonts w:ascii="Arial" w:hAnsi="Arial" w:cs="Arial"/>
          <w:sz w:val="22"/>
          <w:szCs w:val="22"/>
          <w:rtl/>
        </w:rPr>
        <w:t xml:space="preserve">המפורטות להלן </w:t>
      </w:r>
      <w:r>
        <w:rPr>
          <w:rFonts w:ascii="Arial" w:hAnsi="Arial" w:cs="Arial"/>
          <w:sz w:val="22"/>
          <w:szCs w:val="22"/>
          <w:rtl/>
        </w:rPr>
        <w:t>(במצטבר)</w:t>
      </w:r>
      <w:r>
        <w:rPr>
          <w:rFonts w:ascii="Arial" w:hAnsi="Arial" w:cs="Arial" w:hint="cs"/>
          <w:sz w:val="22"/>
          <w:szCs w:val="22"/>
          <w:rtl/>
        </w:rPr>
        <w:t>:</w:t>
      </w:r>
    </w:p>
    <w:p w14:paraId="20DAE035" w14:textId="77777777" w:rsidR="008A6B9D" w:rsidRDefault="008A6B9D" w:rsidP="001D297C">
      <w:pPr>
        <w:pStyle w:val="head4"/>
        <w:tabs>
          <w:tab w:val="clear" w:pos="2846"/>
          <w:tab w:val="num" w:pos="2359"/>
        </w:tabs>
        <w:ind w:left="2359" w:hanging="850"/>
        <w:outlineLvl w:val="3"/>
      </w:pPr>
      <w:r w:rsidRPr="00396DF3">
        <w:rPr>
          <w:rtl/>
        </w:rPr>
        <w:t xml:space="preserve">בעל תואר </w:t>
      </w:r>
      <w:r w:rsidRPr="005205FA">
        <w:rPr>
          <w:rtl/>
        </w:rPr>
        <w:t xml:space="preserve">אקדמי ראשון </w:t>
      </w:r>
      <w:r w:rsidR="001D297C" w:rsidRPr="005205FA">
        <w:rPr>
          <w:rFonts w:hint="eastAsia"/>
          <w:rtl/>
        </w:rPr>
        <w:t>או</w:t>
      </w:r>
      <w:r w:rsidR="001D297C" w:rsidRPr="005205FA">
        <w:rPr>
          <w:rtl/>
        </w:rPr>
        <w:t xml:space="preserve"> </w:t>
      </w:r>
      <w:r w:rsidR="001D297C" w:rsidRPr="005205FA">
        <w:rPr>
          <w:rFonts w:hint="eastAsia"/>
          <w:rtl/>
        </w:rPr>
        <w:t>שני</w:t>
      </w:r>
      <w:r w:rsidR="005205FA">
        <w:rPr>
          <w:rFonts w:hint="cs"/>
          <w:rtl/>
        </w:rPr>
        <w:t xml:space="preserve"> </w:t>
      </w:r>
      <w:r w:rsidRPr="00396DF3">
        <w:rPr>
          <w:rtl/>
        </w:rPr>
        <w:t>ממוסד אקדמי מוכר ע"י משרד החינוך.</w:t>
      </w:r>
      <w:bookmarkStart w:id="610" w:name="_Toc452467822"/>
      <w:bookmarkStart w:id="611" w:name="_Toc452472167"/>
      <w:r>
        <w:rPr>
          <w:rFonts w:hint="cs"/>
          <w:rtl/>
        </w:rPr>
        <w:t xml:space="preserve"> על בעל תואר אקדמי מחו"ל לצרף אישור האגף להערכת תארים אקדמיים בחו"ל של משרד החינוך.</w:t>
      </w:r>
      <w:bookmarkEnd w:id="610"/>
      <w:bookmarkEnd w:id="611"/>
    </w:p>
    <w:p w14:paraId="07D808DB" w14:textId="77777777" w:rsidR="008A6B9D" w:rsidRPr="00DD5CD4" w:rsidRDefault="008A6B9D" w:rsidP="008A6B9D">
      <w:pPr>
        <w:pStyle w:val="head4"/>
        <w:tabs>
          <w:tab w:val="clear" w:pos="2846"/>
          <w:tab w:val="num" w:pos="2359"/>
        </w:tabs>
        <w:ind w:left="2359" w:hanging="850"/>
        <w:outlineLvl w:val="3"/>
      </w:pPr>
      <w:bookmarkStart w:id="612" w:name="_Toc452467823"/>
      <w:bookmarkStart w:id="613" w:name="_Toc452472168"/>
      <w:r w:rsidRPr="000D113A">
        <w:rPr>
          <w:rtl/>
        </w:rPr>
        <w:t xml:space="preserve">בעל ניסיון מוכח של </w:t>
      </w:r>
      <w:r w:rsidRPr="000D113A">
        <w:rPr>
          <w:rFonts w:hint="cs"/>
          <w:rtl/>
        </w:rPr>
        <w:t>שנתיים</w:t>
      </w:r>
      <w:r w:rsidRPr="000D113A">
        <w:rPr>
          <w:rtl/>
        </w:rPr>
        <w:t xml:space="preserve"> </w:t>
      </w:r>
      <w:r>
        <w:rPr>
          <w:rFonts w:hint="cs"/>
          <w:rtl/>
        </w:rPr>
        <w:t>(</w:t>
      </w:r>
      <w:r w:rsidRPr="000D113A">
        <w:rPr>
          <w:rtl/>
        </w:rPr>
        <w:t>לפחות</w:t>
      </w:r>
      <w:r>
        <w:rPr>
          <w:rFonts w:hint="cs"/>
          <w:rtl/>
        </w:rPr>
        <w:t>)</w:t>
      </w:r>
      <w:r w:rsidRPr="000D113A">
        <w:rPr>
          <w:rtl/>
        </w:rPr>
        <w:t xml:space="preserve"> במהלך </w:t>
      </w:r>
      <w:r>
        <w:rPr>
          <w:rFonts w:hint="cs"/>
          <w:rtl/>
        </w:rPr>
        <w:t>5</w:t>
      </w:r>
      <w:r w:rsidRPr="000D113A">
        <w:rPr>
          <w:rtl/>
        </w:rPr>
        <w:t xml:space="preserve"> השנים </w:t>
      </w:r>
      <w:r>
        <w:rPr>
          <w:rtl/>
        </w:rPr>
        <w:t xml:space="preserve">שקדמו למועד האחרון להגשת הצעות במכרז זה </w:t>
      </w:r>
      <w:r w:rsidRPr="006A5ADC">
        <w:rPr>
          <w:u w:val="single"/>
          <w:rtl/>
        </w:rPr>
        <w:t>בכל אחד</w:t>
      </w:r>
      <w:r>
        <w:rPr>
          <w:rtl/>
        </w:rPr>
        <w:t xml:space="preserve"> מהתחומים הבאים</w:t>
      </w:r>
      <w:r>
        <w:rPr>
          <w:rFonts w:hint="cs"/>
          <w:rtl/>
        </w:rPr>
        <w:t>:</w:t>
      </w:r>
      <w:bookmarkEnd w:id="612"/>
      <w:bookmarkEnd w:id="613"/>
    </w:p>
    <w:p w14:paraId="05D8647F" w14:textId="77777777" w:rsidR="008A6B9D" w:rsidRPr="00DD5CD4" w:rsidRDefault="008A6B9D" w:rsidP="008A6B9D">
      <w:pPr>
        <w:pStyle w:val="head5"/>
        <w:tabs>
          <w:tab w:val="clear" w:pos="4056"/>
          <w:tab w:val="num" w:pos="3493"/>
        </w:tabs>
        <w:ind w:left="3493" w:hanging="1134"/>
        <w:outlineLvl w:val="4"/>
      </w:pPr>
      <w:bookmarkStart w:id="614" w:name="_Toc452467824"/>
      <w:bookmarkStart w:id="615" w:name="_Toc452472169"/>
      <w:r w:rsidRPr="00DD5CD4">
        <w:rPr>
          <w:rFonts w:hint="cs"/>
          <w:rtl/>
        </w:rPr>
        <w:t xml:space="preserve">ניהול, עריכה והזנת תכנים לאתרי אינטרנט </w:t>
      </w:r>
      <w:r>
        <w:rPr>
          <w:rFonts w:hint="cs"/>
          <w:rtl/>
        </w:rPr>
        <w:t>- לפחות שני אתרים</w:t>
      </w:r>
      <w:r w:rsidRPr="00DD5CD4">
        <w:rPr>
          <w:rFonts w:hint="cs"/>
          <w:rtl/>
        </w:rPr>
        <w:t xml:space="preserve"> שונים</w:t>
      </w:r>
      <w:r>
        <w:rPr>
          <w:rFonts w:hint="cs"/>
          <w:rtl/>
        </w:rPr>
        <w:t xml:space="preserve"> כאשר לפחות אחד מהם הינו אתר על בסיס פלטפורמת </w:t>
      </w:r>
      <w:proofErr w:type="spellStart"/>
      <w:r>
        <w:t>Sharepoint</w:t>
      </w:r>
      <w:proofErr w:type="spellEnd"/>
      <w:r>
        <w:rPr>
          <w:rFonts w:hint="cs"/>
          <w:rtl/>
        </w:rPr>
        <w:t>.</w:t>
      </w:r>
      <w:bookmarkEnd w:id="614"/>
      <w:bookmarkEnd w:id="615"/>
    </w:p>
    <w:p w14:paraId="599412AF" w14:textId="77777777" w:rsidR="008A6B9D" w:rsidRDefault="008A6B9D" w:rsidP="008A6B9D">
      <w:pPr>
        <w:pStyle w:val="head5"/>
        <w:tabs>
          <w:tab w:val="clear" w:pos="4056"/>
          <w:tab w:val="num" w:pos="3493"/>
        </w:tabs>
        <w:ind w:left="3493" w:hanging="1134"/>
        <w:outlineLvl w:val="4"/>
      </w:pPr>
      <w:bookmarkStart w:id="616" w:name="_Toc452467825"/>
      <w:bookmarkStart w:id="617" w:name="_Toc452472170"/>
      <w:r w:rsidRPr="00DD5CD4">
        <w:rPr>
          <w:rFonts w:hint="cs"/>
          <w:rtl/>
        </w:rPr>
        <w:t>ניהול עמוד א</w:t>
      </w:r>
      <w:r>
        <w:rPr>
          <w:rFonts w:hint="cs"/>
          <w:rtl/>
        </w:rPr>
        <w:t xml:space="preserve">והדים </w:t>
      </w:r>
      <w:proofErr w:type="spellStart"/>
      <w:r>
        <w:rPr>
          <w:rFonts w:hint="cs"/>
          <w:rtl/>
        </w:rPr>
        <w:t>בפייסבוק</w:t>
      </w:r>
      <w:proofErr w:type="spellEnd"/>
      <w:r>
        <w:rPr>
          <w:rFonts w:hint="cs"/>
          <w:rtl/>
        </w:rPr>
        <w:t xml:space="preserve"> בהיקף של למעלה מ</w:t>
      </w:r>
      <w:r w:rsidRPr="00DD5CD4">
        <w:rPr>
          <w:rFonts w:hint="cs"/>
          <w:rtl/>
        </w:rPr>
        <w:t>-</w:t>
      </w:r>
      <w:r>
        <w:rPr>
          <w:rFonts w:hint="cs"/>
          <w:rtl/>
        </w:rPr>
        <w:t xml:space="preserve"> </w:t>
      </w:r>
      <w:r w:rsidRPr="00DD5CD4">
        <w:rPr>
          <w:rFonts w:hint="cs"/>
          <w:rtl/>
        </w:rPr>
        <w:t>10,000 אוהדים</w:t>
      </w:r>
      <w:r>
        <w:rPr>
          <w:rFonts w:hint="cs"/>
          <w:rtl/>
        </w:rPr>
        <w:t>.</w:t>
      </w:r>
      <w:bookmarkEnd w:id="616"/>
      <w:bookmarkEnd w:id="617"/>
    </w:p>
    <w:p w14:paraId="209DA668" w14:textId="77777777" w:rsidR="008A6B9D" w:rsidRDefault="008A6B9D" w:rsidP="006A5ADC">
      <w:pPr>
        <w:pStyle w:val="head4"/>
        <w:numPr>
          <w:ilvl w:val="0"/>
          <w:numId w:val="0"/>
        </w:numPr>
        <w:ind w:left="1509"/>
        <w:outlineLvl w:val="3"/>
        <w:rPr>
          <w:rtl/>
        </w:rPr>
      </w:pPr>
      <w:bookmarkStart w:id="618" w:name="_Toc452467826"/>
      <w:bookmarkStart w:id="619" w:name="_Toc452472171"/>
      <w:r>
        <w:rPr>
          <w:rFonts w:hint="cs"/>
          <w:rtl/>
        </w:rPr>
        <w:t xml:space="preserve">לצורך עמידה בתנאי סף זה, המציע ימלא את נספח ה' למכרז ויצרף </w:t>
      </w:r>
      <w:r w:rsidR="00D212F9">
        <w:rPr>
          <w:rFonts w:hint="cs"/>
          <w:rtl/>
        </w:rPr>
        <w:t>קורות חיים ותעודות השכלה</w:t>
      </w:r>
      <w:r>
        <w:rPr>
          <w:rFonts w:hint="cs"/>
          <w:rtl/>
        </w:rPr>
        <w:t xml:space="preserve"> של עורך התוכן המוצע.</w:t>
      </w:r>
      <w:bookmarkEnd w:id="618"/>
      <w:bookmarkEnd w:id="619"/>
    </w:p>
    <w:p w14:paraId="5B05ADA9" w14:textId="77777777" w:rsidR="008A6B9D" w:rsidRPr="00DD5CD4" w:rsidRDefault="008A6B9D" w:rsidP="008A6B9D">
      <w:pPr>
        <w:pStyle w:val="head4"/>
        <w:numPr>
          <w:ilvl w:val="0"/>
          <w:numId w:val="0"/>
        </w:numPr>
        <w:ind w:left="2126"/>
      </w:pPr>
    </w:p>
    <w:p w14:paraId="03E409FC" w14:textId="77777777" w:rsidR="008A6B9D" w:rsidRPr="00617AC9" w:rsidRDefault="008A6B9D" w:rsidP="002F43A3">
      <w:pPr>
        <w:pStyle w:val="head3"/>
        <w:tabs>
          <w:tab w:val="num" w:pos="1509"/>
        </w:tabs>
        <w:ind w:left="1509" w:hanging="709"/>
        <w:rPr>
          <w:u w:val="single"/>
        </w:rPr>
      </w:pPr>
      <w:r w:rsidRPr="00617AC9">
        <w:rPr>
          <w:rFonts w:hint="cs"/>
          <w:u w:val="single"/>
          <w:rtl/>
        </w:rPr>
        <w:t>מעצב גראפי</w:t>
      </w:r>
    </w:p>
    <w:p w14:paraId="5E5FB700" w14:textId="77777777" w:rsidR="008A6B9D" w:rsidRDefault="008A6B9D" w:rsidP="008A6B9D">
      <w:pPr>
        <w:pStyle w:val="head4"/>
        <w:tabs>
          <w:tab w:val="clear" w:pos="2846"/>
          <w:tab w:val="num" w:pos="2359"/>
        </w:tabs>
        <w:ind w:left="2359" w:hanging="850"/>
      </w:pPr>
      <w:r w:rsidRPr="00396DF3">
        <w:rPr>
          <w:rtl/>
        </w:rPr>
        <w:t xml:space="preserve">על </w:t>
      </w:r>
      <w:r w:rsidRPr="00396DF3">
        <w:rPr>
          <w:rFonts w:hint="cs"/>
          <w:rtl/>
        </w:rPr>
        <w:t>המעצב הגראפי</w:t>
      </w:r>
      <w:r w:rsidRPr="00396DF3">
        <w:rPr>
          <w:rtl/>
        </w:rPr>
        <w:t xml:space="preserve"> </w:t>
      </w:r>
      <w:r>
        <w:rPr>
          <w:rFonts w:hint="cs"/>
          <w:rtl/>
        </w:rPr>
        <w:t xml:space="preserve">להיות </w:t>
      </w:r>
      <w:r w:rsidRPr="00D52EE8">
        <w:rPr>
          <w:rtl/>
        </w:rPr>
        <w:t xml:space="preserve">בעל ניסיון מוכח של שנתיים </w:t>
      </w:r>
      <w:r>
        <w:rPr>
          <w:rFonts w:hint="cs"/>
          <w:rtl/>
        </w:rPr>
        <w:t>(</w:t>
      </w:r>
      <w:r w:rsidRPr="00D52EE8">
        <w:rPr>
          <w:rtl/>
        </w:rPr>
        <w:t>לפחות</w:t>
      </w:r>
      <w:r>
        <w:rPr>
          <w:rFonts w:hint="cs"/>
          <w:rtl/>
        </w:rPr>
        <w:t>)</w:t>
      </w:r>
      <w:r w:rsidRPr="00D52EE8">
        <w:rPr>
          <w:rtl/>
        </w:rPr>
        <w:t xml:space="preserve"> במהלך 5 השנים שקדמו למועד האחרון להגשת הצעות במכרז זה</w:t>
      </w:r>
      <w:r w:rsidRPr="00D52EE8">
        <w:rPr>
          <w:rFonts w:hint="cs"/>
          <w:rtl/>
        </w:rPr>
        <w:t xml:space="preserve"> בתחום העיצוב הגראפי.</w:t>
      </w:r>
      <w:r>
        <w:rPr>
          <w:rFonts w:hint="cs"/>
          <w:rtl/>
        </w:rPr>
        <w:t xml:space="preserve"> </w:t>
      </w:r>
    </w:p>
    <w:p w14:paraId="18FC6C85" w14:textId="77777777" w:rsidR="008A6B9D" w:rsidRDefault="008A6B9D" w:rsidP="006A5ADC">
      <w:pPr>
        <w:pStyle w:val="head4"/>
        <w:numPr>
          <w:ilvl w:val="0"/>
          <w:numId w:val="0"/>
        </w:numPr>
        <w:ind w:left="1509"/>
      </w:pPr>
      <w:bookmarkStart w:id="620" w:name="_Toc452467833"/>
      <w:bookmarkStart w:id="621" w:name="_Toc452472178"/>
      <w:r>
        <w:rPr>
          <w:rFonts w:hint="cs"/>
          <w:rtl/>
        </w:rPr>
        <w:t xml:space="preserve">לצורך עמידה בתנאי סף זה, המציע ימלא את נספח ה' למכרז ויצרף </w:t>
      </w:r>
      <w:r w:rsidR="00D212F9">
        <w:rPr>
          <w:rFonts w:hint="cs"/>
          <w:rtl/>
        </w:rPr>
        <w:t>קורות חיים, תעודות השכלה ו</w:t>
      </w:r>
      <w:r>
        <w:rPr>
          <w:rFonts w:hint="cs"/>
          <w:rtl/>
        </w:rPr>
        <w:t>תיק עבודות ש</w:t>
      </w:r>
      <w:bookmarkEnd w:id="620"/>
      <w:bookmarkEnd w:id="621"/>
      <w:r w:rsidR="00D212F9">
        <w:rPr>
          <w:rFonts w:hint="cs"/>
          <w:rtl/>
        </w:rPr>
        <w:t>ל המעצב הגראפי המוצע.</w:t>
      </w:r>
    </w:p>
    <w:p w14:paraId="26DBE4EA" w14:textId="77777777" w:rsidR="008A6B9D" w:rsidRPr="008A6B9D" w:rsidRDefault="008A6B9D" w:rsidP="006A5ADC">
      <w:pPr>
        <w:spacing w:line="360" w:lineRule="auto"/>
        <w:ind w:left="1509"/>
        <w:rPr>
          <w:rFonts w:ascii="Arial" w:hAnsi="Arial" w:cs="Arial"/>
          <w:sz w:val="22"/>
          <w:szCs w:val="22"/>
          <w:rtl/>
        </w:rPr>
      </w:pPr>
    </w:p>
    <w:p w14:paraId="5CE99A21" w14:textId="77777777" w:rsidR="00D52EE8" w:rsidRDefault="00D52EE8" w:rsidP="00307A98">
      <w:pPr>
        <w:pStyle w:val="head4"/>
        <w:numPr>
          <w:ilvl w:val="0"/>
          <w:numId w:val="0"/>
        </w:numPr>
        <w:ind w:left="2846" w:hanging="720"/>
      </w:pPr>
      <w:bookmarkStart w:id="622" w:name="_Toc452467827"/>
      <w:bookmarkStart w:id="623" w:name="_Toc452472172"/>
      <w:bookmarkStart w:id="624" w:name="_Toc452467828"/>
      <w:bookmarkStart w:id="625" w:name="_Toc452472173"/>
      <w:bookmarkStart w:id="626" w:name="_Toc452467831"/>
      <w:bookmarkStart w:id="627" w:name="_Toc452472176"/>
      <w:bookmarkEnd w:id="590"/>
      <w:bookmarkEnd w:id="591"/>
      <w:bookmarkEnd w:id="592"/>
      <w:bookmarkEnd w:id="593"/>
      <w:bookmarkEnd w:id="622"/>
      <w:bookmarkEnd w:id="623"/>
      <w:bookmarkEnd w:id="624"/>
      <w:bookmarkEnd w:id="625"/>
      <w:bookmarkEnd w:id="626"/>
      <w:bookmarkEnd w:id="627"/>
    </w:p>
    <w:p w14:paraId="08CADBE1" w14:textId="77777777" w:rsidR="00B77CD1" w:rsidRPr="00617AC9" w:rsidRDefault="00B77CD1" w:rsidP="002F43A3">
      <w:pPr>
        <w:pStyle w:val="head3"/>
        <w:tabs>
          <w:tab w:val="num" w:pos="1509"/>
        </w:tabs>
        <w:ind w:left="1509" w:hanging="709"/>
        <w:rPr>
          <w:u w:val="single"/>
        </w:rPr>
      </w:pPr>
      <w:bookmarkStart w:id="628" w:name="_Toc452467834"/>
      <w:bookmarkStart w:id="629" w:name="_Toc452472179"/>
      <w:r w:rsidRPr="00617AC9">
        <w:rPr>
          <w:u w:val="single"/>
          <w:rtl/>
        </w:rPr>
        <w:t>אחראי מדיה</w:t>
      </w:r>
      <w:bookmarkEnd w:id="628"/>
      <w:bookmarkEnd w:id="629"/>
    </w:p>
    <w:p w14:paraId="6961EBD3" w14:textId="77777777" w:rsidR="00B77CD1" w:rsidRDefault="00B77CD1" w:rsidP="006048BE">
      <w:pPr>
        <w:spacing w:line="360" w:lineRule="auto"/>
        <w:ind w:left="1509"/>
        <w:rPr>
          <w:rtl/>
        </w:rPr>
      </w:pPr>
      <w:r w:rsidRPr="000A6DC8">
        <w:rPr>
          <w:rFonts w:ascii="Arial" w:hAnsi="Arial" w:cs="Arial"/>
          <w:sz w:val="22"/>
          <w:szCs w:val="22"/>
          <w:rtl/>
        </w:rPr>
        <w:t>על אחראי המדיה לעמוד בכל דרישות ההשכלה והניסיון המפורטות להלן (במצטבר):</w:t>
      </w:r>
    </w:p>
    <w:p w14:paraId="6CA0FA7B" w14:textId="77777777" w:rsidR="00B77CD1" w:rsidRPr="000A6DC8" w:rsidRDefault="00B77CD1" w:rsidP="001D297C">
      <w:pPr>
        <w:pStyle w:val="head4"/>
        <w:tabs>
          <w:tab w:val="clear" w:pos="2846"/>
          <w:tab w:val="num" w:pos="2359"/>
        </w:tabs>
        <w:ind w:left="2359" w:hanging="850"/>
      </w:pPr>
      <w:bookmarkStart w:id="630" w:name="_Toc452467835"/>
      <w:bookmarkStart w:id="631" w:name="_Toc452472180"/>
      <w:r w:rsidRPr="000A6DC8">
        <w:rPr>
          <w:rtl/>
        </w:rPr>
        <w:t xml:space="preserve">בעל תואר אקדמי </w:t>
      </w:r>
      <w:r w:rsidRPr="005205FA">
        <w:rPr>
          <w:rtl/>
        </w:rPr>
        <w:t xml:space="preserve">ראשון </w:t>
      </w:r>
      <w:r w:rsidR="001D297C" w:rsidRPr="005205FA">
        <w:rPr>
          <w:rFonts w:hint="eastAsia"/>
          <w:rtl/>
        </w:rPr>
        <w:t>או</w:t>
      </w:r>
      <w:r w:rsidR="001D297C" w:rsidRPr="005205FA">
        <w:rPr>
          <w:rtl/>
        </w:rPr>
        <w:t xml:space="preserve"> </w:t>
      </w:r>
      <w:r w:rsidR="001D297C" w:rsidRPr="005205FA">
        <w:rPr>
          <w:rFonts w:hint="eastAsia"/>
          <w:rtl/>
        </w:rPr>
        <w:t>שני</w:t>
      </w:r>
      <w:r w:rsidR="005205FA">
        <w:rPr>
          <w:rFonts w:hint="cs"/>
          <w:rtl/>
        </w:rPr>
        <w:t xml:space="preserve"> </w:t>
      </w:r>
      <w:r w:rsidRPr="000A6DC8">
        <w:rPr>
          <w:rtl/>
        </w:rPr>
        <w:t>ממוסד אקדמי מוכר ע"י משרד החינוך.</w:t>
      </w:r>
      <w:r>
        <w:rPr>
          <w:rFonts w:hint="cs"/>
          <w:rtl/>
        </w:rPr>
        <w:t xml:space="preserve"> על בעל תואר אקדמי מחו"ל לצרף אישור האגף להערכת תארים אקדמיים בחו"ל של משרד החינוך.</w:t>
      </w:r>
      <w:bookmarkEnd w:id="630"/>
      <w:bookmarkEnd w:id="631"/>
    </w:p>
    <w:p w14:paraId="76B6320C" w14:textId="19FE1C8C" w:rsidR="00B77CD1" w:rsidRDefault="00B77CD1" w:rsidP="006048BE">
      <w:pPr>
        <w:pStyle w:val="head4"/>
        <w:tabs>
          <w:tab w:val="clear" w:pos="2846"/>
          <w:tab w:val="num" w:pos="2359"/>
        </w:tabs>
        <w:ind w:left="2359" w:hanging="850"/>
      </w:pPr>
      <w:bookmarkStart w:id="632" w:name="_Toc452467836"/>
      <w:bookmarkStart w:id="633" w:name="_Toc452472181"/>
      <w:r w:rsidRPr="000A6DC8">
        <w:rPr>
          <w:rtl/>
        </w:rPr>
        <w:t xml:space="preserve">בעל ניסיון מוכח של שנתיים </w:t>
      </w:r>
      <w:r>
        <w:rPr>
          <w:rFonts w:hint="cs"/>
          <w:rtl/>
        </w:rPr>
        <w:t>(</w:t>
      </w:r>
      <w:r w:rsidRPr="000A6DC8">
        <w:rPr>
          <w:rtl/>
        </w:rPr>
        <w:t>לפחות</w:t>
      </w:r>
      <w:r>
        <w:rPr>
          <w:rFonts w:hint="cs"/>
          <w:rtl/>
        </w:rPr>
        <w:t>)</w:t>
      </w:r>
      <w:r w:rsidRPr="000A6DC8">
        <w:rPr>
          <w:rtl/>
        </w:rPr>
        <w:t xml:space="preserve"> במהלך 5 השנים </w:t>
      </w:r>
      <w:r>
        <w:rPr>
          <w:rtl/>
        </w:rPr>
        <w:t>שקדמו למועד האחרון להגשת הצעות במכרז זה</w:t>
      </w:r>
      <w:r w:rsidRPr="000A6DC8">
        <w:rPr>
          <w:rtl/>
        </w:rPr>
        <w:t xml:space="preserve"> </w:t>
      </w:r>
      <w:r>
        <w:rPr>
          <w:rFonts w:hint="cs"/>
          <w:rtl/>
        </w:rPr>
        <w:t>ב</w:t>
      </w:r>
      <w:r w:rsidRPr="000A6DC8">
        <w:rPr>
          <w:rtl/>
        </w:rPr>
        <w:t xml:space="preserve">ניהול קמפיינים רוחביים </w:t>
      </w:r>
      <w:ins w:id="634" w:author="משרד התעשייה, המסחר והתעסוקה" w:date="2016-09-15T10:17:00Z">
        <w:r w:rsidR="00E43DA2">
          <w:rPr>
            <w:rFonts w:hint="cs"/>
            <w:rtl/>
          </w:rPr>
          <w:t xml:space="preserve">(לפחות שניים) </w:t>
        </w:r>
      </w:ins>
      <w:r w:rsidRPr="000A6DC8">
        <w:rPr>
          <w:rtl/>
        </w:rPr>
        <w:t xml:space="preserve">שכוללים </w:t>
      </w:r>
      <w:r w:rsidR="00230AA4">
        <w:rPr>
          <w:rFonts w:hint="cs"/>
          <w:rtl/>
        </w:rPr>
        <w:t>לפחות שני</w:t>
      </w:r>
      <w:r w:rsidRPr="000A6DC8">
        <w:rPr>
          <w:rtl/>
        </w:rPr>
        <w:t xml:space="preserve"> ערוצי מדיה </w:t>
      </w:r>
      <w:r>
        <w:rPr>
          <w:rFonts w:hint="cs"/>
          <w:rtl/>
        </w:rPr>
        <w:t>כגון</w:t>
      </w:r>
      <w:r w:rsidRPr="000A6DC8">
        <w:rPr>
          <w:rtl/>
        </w:rPr>
        <w:t xml:space="preserve"> גוגל, </w:t>
      </w:r>
      <w:proofErr w:type="spellStart"/>
      <w:r w:rsidRPr="000A6DC8">
        <w:rPr>
          <w:rtl/>
        </w:rPr>
        <w:t>יוטיוב</w:t>
      </w:r>
      <w:proofErr w:type="spellEnd"/>
      <w:r w:rsidRPr="000A6DC8">
        <w:rPr>
          <w:rtl/>
        </w:rPr>
        <w:t xml:space="preserve">, </w:t>
      </w:r>
      <w:proofErr w:type="spellStart"/>
      <w:r w:rsidRPr="000A6DC8">
        <w:rPr>
          <w:rtl/>
        </w:rPr>
        <w:t>פייסבוק</w:t>
      </w:r>
      <w:proofErr w:type="spellEnd"/>
      <w:r w:rsidRPr="000A6DC8">
        <w:rPr>
          <w:rtl/>
        </w:rPr>
        <w:t xml:space="preserve"> ו</w:t>
      </w:r>
      <w:r>
        <w:rPr>
          <w:rFonts w:hint="cs"/>
          <w:rtl/>
        </w:rPr>
        <w:t xml:space="preserve">/או </w:t>
      </w:r>
      <w:r w:rsidRPr="000A6DC8">
        <w:rPr>
          <w:rtl/>
        </w:rPr>
        <w:t>פלטפורמות אחרות באינטרנט.</w:t>
      </w:r>
      <w:bookmarkEnd w:id="632"/>
      <w:bookmarkEnd w:id="633"/>
    </w:p>
    <w:p w14:paraId="46AAEFD1" w14:textId="77777777" w:rsidR="00B77CD1" w:rsidRDefault="00B77CD1" w:rsidP="006048BE">
      <w:pPr>
        <w:pStyle w:val="head4"/>
        <w:numPr>
          <w:ilvl w:val="0"/>
          <w:numId w:val="0"/>
        </w:numPr>
        <w:ind w:left="1509"/>
        <w:rPr>
          <w:rtl/>
        </w:rPr>
      </w:pPr>
      <w:bookmarkStart w:id="635" w:name="_Toc452467837"/>
      <w:bookmarkStart w:id="636" w:name="_Toc452472182"/>
      <w:r>
        <w:rPr>
          <w:rFonts w:hint="cs"/>
          <w:rtl/>
        </w:rPr>
        <w:t xml:space="preserve">לצורך עמידה בתנאי סף זה, המציע ימלא את נספח ה' למכרז ויצרף </w:t>
      </w:r>
      <w:r w:rsidR="00D212F9">
        <w:rPr>
          <w:rFonts w:hint="cs"/>
          <w:rtl/>
        </w:rPr>
        <w:t xml:space="preserve">קורות חיים ותעודות השכלה </w:t>
      </w:r>
      <w:r>
        <w:rPr>
          <w:rFonts w:hint="cs"/>
          <w:rtl/>
        </w:rPr>
        <w:t>של אחראי המדיה המוצע.</w:t>
      </w:r>
      <w:bookmarkEnd w:id="635"/>
      <w:bookmarkEnd w:id="636"/>
    </w:p>
    <w:p w14:paraId="26BF0FB3" w14:textId="77777777" w:rsidR="00B77CD1" w:rsidRDefault="00B77CD1" w:rsidP="00B77CD1">
      <w:pPr>
        <w:pStyle w:val="head4"/>
        <w:numPr>
          <w:ilvl w:val="0"/>
          <w:numId w:val="0"/>
        </w:numPr>
        <w:ind w:left="2846"/>
        <w:outlineLvl w:val="4"/>
        <w:rPr>
          <w:rtl/>
        </w:rPr>
      </w:pPr>
    </w:p>
    <w:p w14:paraId="0ACA19A7" w14:textId="77777777" w:rsidR="00D212F9" w:rsidRPr="00DA47E7" w:rsidRDefault="00D212F9" w:rsidP="00D212F9">
      <w:pPr>
        <w:pStyle w:val="head2"/>
        <w:tabs>
          <w:tab w:val="clear" w:pos="927"/>
          <w:tab w:val="num" w:pos="800"/>
        </w:tabs>
        <w:ind w:left="800" w:hanging="425"/>
        <w:outlineLvl w:val="1"/>
        <w:rPr>
          <w:b/>
          <w:bCs/>
        </w:rPr>
      </w:pPr>
      <w:r w:rsidRPr="00DA47E7">
        <w:rPr>
          <w:rFonts w:hint="eastAsia"/>
          <w:b/>
          <w:bCs/>
          <w:rtl/>
        </w:rPr>
        <w:t>הוכחת</w:t>
      </w:r>
      <w:r w:rsidRPr="00DA47E7">
        <w:rPr>
          <w:b/>
          <w:bCs/>
          <w:rtl/>
        </w:rPr>
        <w:t xml:space="preserve"> תנאי סף מקצועיים של כוח </w:t>
      </w:r>
      <w:r w:rsidRPr="00DA47E7">
        <w:rPr>
          <w:rFonts w:hint="eastAsia"/>
          <w:b/>
          <w:bCs/>
          <w:rtl/>
        </w:rPr>
        <w:t>ה</w:t>
      </w:r>
      <w:r w:rsidRPr="00DA47E7">
        <w:rPr>
          <w:b/>
          <w:bCs/>
          <w:rtl/>
        </w:rPr>
        <w:t xml:space="preserve">אדם </w:t>
      </w:r>
    </w:p>
    <w:p w14:paraId="0646C40F" w14:textId="77777777" w:rsidR="00D212F9" w:rsidRPr="000A6DC8" w:rsidRDefault="00D212F9" w:rsidP="00F97F77">
      <w:pPr>
        <w:pStyle w:val="head3"/>
        <w:tabs>
          <w:tab w:val="num" w:pos="1509"/>
        </w:tabs>
        <w:ind w:left="1509" w:hanging="709"/>
        <w:outlineLvl w:val="2"/>
      </w:pPr>
      <w:r w:rsidRPr="000A6DC8">
        <w:rPr>
          <w:rtl/>
        </w:rPr>
        <w:t xml:space="preserve">על המציע לצרף להצעתו קורות חיים </w:t>
      </w:r>
      <w:r w:rsidRPr="00902CD5">
        <w:rPr>
          <w:u w:val="single"/>
          <w:rtl/>
        </w:rPr>
        <w:t>לפי שנים</w:t>
      </w:r>
      <w:r w:rsidRPr="000A6DC8">
        <w:rPr>
          <w:rtl/>
        </w:rPr>
        <w:t xml:space="preserve"> של </w:t>
      </w:r>
      <w:r>
        <w:rPr>
          <w:rFonts w:hint="cs"/>
          <w:rtl/>
        </w:rPr>
        <w:t>מנהל הפרויקט, עורך התוכן</w:t>
      </w:r>
      <w:r w:rsidR="00973E6C">
        <w:rPr>
          <w:rFonts w:hint="cs"/>
          <w:rtl/>
        </w:rPr>
        <w:t xml:space="preserve">, </w:t>
      </w:r>
      <w:r>
        <w:rPr>
          <w:rFonts w:hint="cs"/>
          <w:rtl/>
        </w:rPr>
        <w:t>המעצב הגרפי</w:t>
      </w:r>
      <w:r w:rsidR="00973E6C">
        <w:rPr>
          <w:rFonts w:hint="cs"/>
          <w:rtl/>
        </w:rPr>
        <w:t xml:space="preserve"> ו</w:t>
      </w:r>
      <w:r w:rsidR="00973E6C" w:rsidRPr="000A6DC8">
        <w:rPr>
          <w:rtl/>
        </w:rPr>
        <w:t>אחראי המדיה</w:t>
      </w:r>
      <w:r w:rsidR="009641D8">
        <w:rPr>
          <w:rFonts w:hint="cs"/>
          <w:rtl/>
        </w:rPr>
        <w:t xml:space="preserve"> המוצעים</w:t>
      </w:r>
      <w:r w:rsidR="00973E6C">
        <w:rPr>
          <w:rFonts w:hint="cs"/>
          <w:rtl/>
        </w:rPr>
        <w:t xml:space="preserve"> </w:t>
      </w:r>
      <w:r>
        <w:rPr>
          <w:rtl/>
        </w:rPr>
        <w:t>ולהוכיח את כשירות</w:t>
      </w:r>
      <w:r>
        <w:rPr>
          <w:rFonts w:hint="cs"/>
          <w:rtl/>
        </w:rPr>
        <w:t>ם</w:t>
      </w:r>
      <w:r w:rsidRPr="000A6DC8">
        <w:rPr>
          <w:rtl/>
        </w:rPr>
        <w:t xml:space="preserve"> כנדרש לפי סעיף </w:t>
      </w:r>
      <w:r w:rsidR="00973E6C">
        <w:rPr>
          <w:rFonts w:hint="cs"/>
          <w:rtl/>
        </w:rPr>
        <w:t>7</w:t>
      </w:r>
      <w:r w:rsidRPr="000A6DC8">
        <w:rPr>
          <w:rtl/>
        </w:rPr>
        <w:t xml:space="preserve"> – באמצעות</w:t>
      </w:r>
      <w:r w:rsidR="009641D8">
        <w:rPr>
          <w:rFonts w:hint="cs"/>
          <w:rtl/>
        </w:rPr>
        <w:t xml:space="preserve"> מילוי נספח ה', צירוף</w:t>
      </w:r>
      <w:r w:rsidRPr="000A6DC8">
        <w:rPr>
          <w:rtl/>
        </w:rPr>
        <w:t xml:space="preserve"> תעודות השכלה ומסמכים שיפרטו את </w:t>
      </w:r>
      <w:r w:rsidR="00973E6C">
        <w:rPr>
          <w:rFonts w:hint="cs"/>
          <w:rtl/>
        </w:rPr>
        <w:t>ניסיונם</w:t>
      </w:r>
      <w:r w:rsidRPr="000A6DC8">
        <w:rPr>
          <w:rtl/>
        </w:rPr>
        <w:t xml:space="preserve"> הרלוונטי</w:t>
      </w:r>
      <w:r w:rsidR="009641D8">
        <w:rPr>
          <w:rFonts w:hint="cs"/>
          <w:rtl/>
        </w:rPr>
        <w:t>.</w:t>
      </w:r>
    </w:p>
    <w:p w14:paraId="63DC2340" w14:textId="77777777" w:rsidR="00D212F9" w:rsidRDefault="00D212F9" w:rsidP="00D212F9">
      <w:pPr>
        <w:pStyle w:val="head3"/>
        <w:tabs>
          <w:tab w:val="num" w:pos="1509"/>
        </w:tabs>
        <w:ind w:left="1509" w:hanging="709"/>
        <w:outlineLvl w:val="2"/>
      </w:pPr>
      <w:r w:rsidRPr="000A6DC8">
        <w:rPr>
          <w:rtl/>
        </w:rPr>
        <w:t>ההחלטה האם המציע עומד בדרישות הסף כנדרש לעיל, ובכלל זה ההחלטה האם הניסיון שעליו הצביע המציע</w:t>
      </w:r>
      <w:r>
        <w:rPr>
          <w:rFonts w:hint="cs"/>
          <w:rtl/>
        </w:rPr>
        <w:t xml:space="preserve"> ביחס למבצעים</w:t>
      </w:r>
      <w:r w:rsidRPr="000A6DC8">
        <w:rPr>
          <w:rtl/>
        </w:rPr>
        <w:t xml:space="preserve"> הוא ניסיון כנדרש לעיל</w:t>
      </w:r>
      <w:r w:rsidR="00973E6C">
        <w:rPr>
          <w:rFonts w:hint="cs"/>
          <w:rtl/>
        </w:rPr>
        <w:t>,</w:t>
      </w:r>
      <w:r w:rsidRPr="000A6DC8">
        <w:rPr>
          <w:rtl/>
        </w:rPr>
        <w:t xml:space="preserve"> הינה בשיקול דעתה של ועדת המכרזים. </w:t>
      </w:r>
    </w:p>
    <w:p w14:paraId="0F414A1C" w14:textId="77777777" w:rsidR="00D212F9" w:rsidRPr="003F6BF8" w:rsidRDefault="00D212F9" w:rsidP="00D212F9">
      <w:pPr>
        <w:rPr>
          <w:rFonts w:ascii="Arial" w:hAnsi="Arial" w:cs="Arial"/>
          <w:sz w:val="22"/>
          <w:szCs w:val="22"/>
          <w:rtl/>
        </w:rPr>
      </w:pPr>
    </w:p>
    <w:p w14:paraId="56C4D150" w14:textId="77777777" w:rsidR="00D212F9" w:rsidRPr="000A6DC8" w:rsidRDefault="00D212F9" w:rsidP="00B77CD1">
      <w:pPr>
        <w:pStyle w:val="head4"/>
        <w:numPr>
          <w:ilvl w:val="0"/>
          <w:numId w:val="0"/>
        </w:numPr>
        <w:ind w:left="2846"/>
        <w:outlineLvl w:val="4"/>
      </w:pPr>
    </w:p>
    <w:p w14:paraId="579ECC4B" w14:textId="77777777" w:rsidR="00C15A66" w:rsidRPr="000A6DC8" w:rsidRDefault="00C15A66" w:rsidP="00617AC9">
      <w:pPr>
        <w:pStyle w:val="head1"/>
      </w:pPr>
      <w:bookmarkStart w:id="637" w:name="_Toc452467838"/>
      <w:bookmarkStart w:id="638" w:name="_Toc452472183"/>
      <w:bookmarkStart w:id="639" w:name="_Toc452467839"/>
      <w:bookmarkStart w:id="640" w:name="_Toc452472184"/>
      <w:bookmarkStart w:id="641" w:name="_Toc452467841"/>
      <w:bookmarkStart w:id="642" w:name="_Toc452472186"/>
      <w:bookmarkStart w:id="643" w:name="_Toc452467843"/>
      <w:bookmarkStart w:id="644" w:name="_Toc452472188"/>
      <w:bookmarkStart w:id="645" w:name="_Toc452467844"/>
      <w:bookmarkStart w:id="646" w:name="_Toc452472189"/>
      <w:bookmarkStart w:id="647" w:name="_Toc452467846"/>
      <w:bookmarkStart w:id="648" w:name="_Toc452472191"/>
      <w:bookmarkStart w:id="649" w:name="_Toc414541090"/>
      <w:bookmarkStart w:id="650" w:name="_Toc414543605"/>
      <w:bookmarkStart w:id="651" w:name="_Toc414544661"/>
      <w:bookmarkStart w:id="652" w:name="_Toc452467847"/>
      <w:bookmarkStart w:id="653" w:name="_Toc452472192"/>
      <w:bookmarkEnd w:id="637"/>
      <w:bookmarkEnd w:id="638"/>
      <w:bookmarkEnd w:id="639"/>
      <w:bookmarkEnd w:id="640"/>
      <w:bookmarkEnd w:id="641"/>
      <w:bookmarkEnd w:id="642"/>
      <w:bookmarkEnd w:id="643"/>
      <w:bookmarkEnd w:id="644"/>
      <w:bookmarkEnd w:id="645"/>
      <w:bookmarkEnd w:id="646"/>
      <w:bookmarkEnd w:id="647"/>
      <w:bookmarkEnd w:id="648"/>
      <w:r w:rsidRPr="000A6DC8">
        <w:rPr>
          <w:rtl/>
        </w:rPr>
        <w:t>אמות מידה ומשקלות לבחירת ההצעה הזוכה</w:t>
      </w:r>
      <w:bookmarkEnd w:id="649"/>
      <w:bookmarkEnd w:id="650"/>
      <w:bookmarkEnd w:id="651"/>
      <w:bookmarkEnd w:id="652"/>
      <w:bookmarkEnd w:id="653"/>
    </w:p>
    <w:p w14:paraId="0210381C" w14:textId="77777777" w:rsidR="00C15A66" w:rsidRPr="006048BE" w:rsidRDefault="00C15A66" w:rsidP="006048BE">
      <w:pPr>
        <w:pStyle w:val="head2"/>
        <w:tabs>
          <w:tab w:val="num" w:pos="800"/>
        </w:tabs>
        <w:ind w:left="800" w:hanging="425"/>
        <w:outlineLvl w:val="1"/>
        <w:rPr>
          <w:b/>
          <w:bCs/>
        </w:rPr>
      </w:pPr>
      <w:bookmarkStart w:id="654" w:name="_Toc414541091"/>
      <w:bookmarkStart w:id="655" w:name="_Toc414543606"/>
      <w:bookmarkStart w:id="656" w:name="_Toc414544422"/>
      <w:bookmarkStart w:id="657" w:name="_Toc414544662"/>
      <w:bookmarkStart w:id="658" w:name="_Toc452467848"/>
      <w:bookmarkStart w:id="659" w:name="_Toc452472193"/>
      <w:r w:rsidRPr="006048BE">
        <w:rPr>
          <w:b/>
          <w:bCs/>
          <w:rtl/>
        </w:rPr>
        <w:t>ניקוד איכות ההצעות (60%)</w:t>
      </w:r>
      <w:bookmarkEnd w:id="654"/>
      <w:bookmarkEnd w:id="655"/>
      <w:bookmarkEnd w:id="656"/>
      <w:bookmarkEnd w:id="657"/>
      <w:bookmarkEnd w:id="658"/>
      <w:bookmarkEnd w:id="659"/>
    </w:p>
    <w:p w14:paraId="43453C00" w14:textId="77777777" w:rsidR="00C15A66" w:rsidRDefault="00C15A66" w:rsidP="006048BE">
      <w:pPr>
        <w:pStyle w:val="aff1"/>
        <w:overflowPunct w:val="0"/>
        <w:autoSpaceDE w:val="0"/>
        <w:autoSpaceDN w:val="0"/>
        <w:adjustRightInd w:val="0"/>
        <w:spacing w:line="360" w:lineRule="auto"/>
        <w:ind w:left="800"/>
        <w:jc w:val="both"/>
        <w:textAlignment w:val="baseline"/>
        <w:rPr>
          <w:rFonts w:ascii="Arial" w:hAnsi="Arial" w:cs="Arial"/>
          <w:sz w:val="22"/>
          <w:szCs w:val="22"/>
          <w:rtl/>
        </w:rPr>
      </w:pPr>
      <w:r w:rsidRPr="000A6DC8">
        <w:rPr>
          <w:rFonts w:ascii="Arial" w:hAnsi="Arial" w:cs="Arial"/>
          <w:sz w:val="22"/>
          <w:szCs w:val="22"/>
          <w:rtl/>
        </w:rPr>
        <w:t>הצעות ינוקדו בהתאם לאמות המידה ולמשקלות המפורטות להלן:</w:t>
      </w:r>
    </w:p>
    <w:p w14:paraId="521B9DD3" w14:textId="77777777" w:rsidR="00877390" w:rsidRPr="000A6DC8" w:rsidRDefault="00877390" w:rsidP="006048BE">
      <w:pPr>
        <w:pStyle w:val="aff1"/>
        <w:overflowPunct w:val="0"/>
        <w:autoSpaceDE w:val="0"/>
        <w:autoSpaceDN w:val="0"/>
        <w:adjustRightInd w:val="0"/>
        <w:spacing w:line="360" w:lineRule="auto"/>
        <w:ind w:left="800"/>
        <w:jc w:val="both"/>
        <w:textAlignment w:val="baseline"/>
        <w:rPr>
          <w:rFonts w:ascii="Arial" w:hAnsi="Arial" w:cs="Arial"/>
          <w:sz w:val="22"/>
          <w:szCs w:val="22"/>
          <w:rtl/>
        </w:rPr>
      </w:pPr>
    </w:p>
    <w:tbl>
      <w:tblPr>
        <w:bidiVisual/>
        <w:tblW w:w="8703" w:type="dxa"/>
        <w:tblInd w:w="2" w:type="dxa"/>
        <w:tblLayout w:type="fixed"/>
        <w:tblLook w:val="00A0" w:firstRow="1" w:lastRow="0" w:firstColumn="1" w:lastColumn="0" w:noHBand="0" w:noVBand="0"/>
      </w:tblPr>
      <w:tblGrid>
        <w:gridCol w:w="1182"/>
        <w:gridCol w:w="849"/>
        <w:gridCol w:w="1418"/>
        <w:gridCol w:w="3977"/>
        <w:gridCol w:w="1277"/>
      </w:tblGrid>
      <w:tr w:rsidR="00C15A66" w:rsidRPr="000A6DC8" w14:paraId="04EDD5FF" w14:textId="77777777" w:rsidTr="006048BE">
        <w:trPr>
          <w:trHeight w:val="600"/>
        </w:trPr>
        <w:tc>
          <w:tcPr>
            <w:tcW w:w="1182" w:type="dxa"/>
            <w:tcBorders>
              <w:top w:val="single" w:sz="4" w:space="0" w:color="auto"/>
              <w:left w:val="single" w:sz="4" w:space="0" w:color="auto"/>
              <w:bottom w:val="single" w:sz="4" w:space="0" w:color="auto"/>
              <w:right w:val="single" w:sz="4" w:space="0" w:color="auto"/>
            </w:tcBorders>
            <w:vAlign w:val="bottom"/>
          </w:tcPr>
          <w:p w14:paraId="08827F9F" w14:textId="77777777"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תחום</w:t>
            </w:r>
          </w:p>
        </w:tc>
        <w:tc>
          <w:tcPr>
            <w:tcW w:w="849" w:type="dxa"/>
            <w:tcBorders>
              <w:top w:val="single" w:sz="4" w:space="0" w:color="auto"/>
              <w:left w:val="single" w:sz="4" w:space="0" w:color="auto"/>
              <w:bottom w:val="single" w:sz="4" w:space="0" w:color="auto"/>
              <w:right w:val="single" w:sz="4" w:space="0" w:color="auto"/>
            </w:tcBorders>
            <w:vAlign w:val="bottom"/>
          </w:tcPr>
          <w:p w14:paraId="1166B3AE" w14:textId="77777777"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משקל תחום</w:t>
            </w:r>
          </w:p>
        </w:tc>
        <w:tc>
          <w:tcPr>
            <w:tcW w:w="1418" w:type="dxa"/>
            <w:tcBorders>
              <w:top w:val="single" w:sz="4" w:space="0" w:color="auto"/>
              <w:left w:val="single" w:sz="4" w:space="0" w:color="auto"/>
              <w:bottom w:val="single" w:sz="4" w:space="0" w:color="auto"/>
              <w:right w:val="single" w:sz="4" w:space="0" w:color="auto"/>
            </w:tcBorders>
            <w:vAlign w:val="bottom"/>
          </w:tcPr>
          <w:p w14:paraId="2C07E78A" w14:textId="77777777"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מדד</w:t>
            </w:r>
          </w:p>
        </w:tc>
        <w:tc>
          <w:tcPr>
            <w:tcW w:w="3977" w:type="dxa"/>
            <w:tcBorders>
              <w:top w:val="single" w:sz="4" w:space="0" w:color="auto"/>
              <w:left w:val="single" w:sz="4" w:space="0" w:color="auto"/>
              <w:bottom w:val="single" w:sz="4" w:space="0" w:color="auto"/>
              <w:right w:val="single" w:sz="4" w:space="0" w:color="auto"/>
            </w:tcBorders>
            <w:vAlign w:val="bottom"/>
          </w:tcPr>
          <w:p w14:paraId="464A5DFE" w14:textId="77777777"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ביאור ניקוד</w:t>
            </w:r>
          </w:p>
        </w:tc>
        <w:tc>
          <w:tcPr>
            <w:tcW w:w="1277" w:type="dxa"/>
            <w:tcBorders>
              <w:top w:val="single" w:sz="4" w:space="0" w:color="auto"/>
              <w:left w:val="single" w:sz="4" w:space="0" w:color="auto"/>
              <w:bottom w:val="single" w:sz="4" w:space="0" w:color="auto"/>
              <w:right w:val="single" w:sz="4" w:space="0" w:color="auto"/>
            </w:tcBorders>
            <w:vAlign w:val="bottom"/>
          </w:tcPr>
          <w:p w14:paraId="2E04B057" w14:textId="77777777" w:rsidR="00C15A66" w:rsidRPr="000A6DC8" w:rsidRDefault="00C15A66" w:rsidP="00C23440">
            <w:pPr>
              <w:spacing w:line="360" w:lineRule="auto"/>
              <w:jc w:val="center"/>
              <w:rPr>
                <w:rFonts w:ascii="Arial" w:hAnsi="Arial" w:cs="Arial"/>
                <w:b/>
                <w:bCs/>
                <w:color w:val="000000"/>
              </w:rPr>
            </w:pPr>
            <w:r w:rsidRPr="000A6DC8">
              <w:rPr>
                <w:rFonts w:ascii="Arial" w:hAnsi="Arial" w:cs="Arial"/>
                <w:b/>
                <w:bCs/>
                <w:color w:val="000000"/>
                <w:sz w:val="22"/>
                <w:szCs w:val="22"/>
                <w:rtl/>
              </w:rPr>
              <w:t>חלק ממשקל התחום</w:t>
            </w:r>
          </w:p>
        </w:tc>
      </w:tr>
      <w:tr w:rsidR="0062513D" w:rsidRPr="000A6DC8" w14:paraId="4A61A769" w14:textId="77777777" w:rsidTr="006048BE">
        <w:trPr>
          <w:trHeight w:val="1515"/>
        </w:trPr>
        <w:tc>
          <w:tcPr>
            <w:tcW w:w="1182" w:type="dxa"/>
            <w:tcBorders>
              <w:top w:val="nil"/>
              <w:left w:val="single" w:sz="4" w:space="0" w:color="auto"/>
              <w:bottom w:val="single" w:sz="4" w:space="0" w:color="auto"/>
              <w:right w:val="single" w:sz="4" w:space="0" w:color="auto"/>
            </w:tcBorders>
            <w:vAlign w:val="center"/>
          </w:tcPr>
          <w:p w14:paraId="333749B1" w14:textId="77777777" w:rsidR="0062513D" w:rsidRDefault="0062513D" w:rsidP="006E2DC4">
            <w:pPr>
              <w:spacing w:line="360" w:lineRule="auto"/>
              <w:jc w:val="both"/>
              <w:rPr>
                <w:rFonts w:ascii="Arial" w:hAnsi="Arial" w:cs="Arial"/>
                <w:color w:val="000000"/>
                <w:sz w:val="22"/>
                <w:szCs w:val="22"/>
                <w:rtl/>
              </w:rPr>
            </w:pPr>
            <w:r w:rsidRPr="000A6DC8">
              <w:rPr>
                <w:rFonts w:ascii="Arial" w:hAnsi="Arial" w:cs="Arial"/>
                <w:color w:val="000000"/>
                <w:sz w:val="22"/>
                <w:szCs w:val="22"/>
                <w:rtl/>
              </w:rPr>
              <w:t>ניסיון</w:t>
            </w:r>
            <w:r>
              <w:rPr>
                <w:rFonts w:ascii="Arial" w:hAnsi="Arial" w:cs="Arial" w:hint="cs"/>
                <w:color w:val="000000"/>
                <w:sz w:val="22"/>
                <w:szCs w:val="22"/>
                <w:rtl/>
              </w:rPr>
              <w:t xml:space="preserve"> המציע</w:t>
            </w:r>
          </w:p>
        </w:tc>
        <w:tc>
          <w:tcPr>
            <w:tcW w:w="849" w:type="dxa"/>
            <w:tcBorders>
              <w:top w:val="nil"/>
              <w:left w:val="single" w:sz="4" w:space="0" w:color="auto"/>
              <w:bottom w:val="single" w:sz="4" w:space="0" w:color="auto"/>
              <w:right w:val="single" w:sz="4" w:space="0" w:color="auto"/>
            </w:tcBorders>
            <w:vAlign w:val="center"/>
          </w:tcPr>
          <w:p w14:paraId="6B12CBA9" w14:textId="77777777" w:rsidR="0062513D" w:rsidRDefault="00A85A21" w:rsidP="006E2DC4">
            <w:pPr>
              <w:spacing w:line="360" w:lineRule="auto"/>
              <w:jc w:val="center"/>
              <w:rPr>
                <w:rFonts w:ascii="Arial" w:hAnsi="Arial" w:cs="Arial"/>
                <w:color w:val="000000"/>
                <w:sz w:val="22"/>
                <w:szCs w:val="22"/>
                <w:rtl/>
              </w:rPr>
            </w:pPr>
            <w:r>
              <w:rPr>
                <w:rFonts w:ascii="Arial" w:hAnsi="Arial" w:cs="Arial" w:hint="cs"/>
                <w:color w:val="000000"/>
                <w:sz w:val="22"/>
                <w:szCs w:val="22"/>
                <w:rtl/>
              </w:rPr>
              <w:t>20%</w:t>
            </w:r>
          </w:p>
        </w:tc>
        <w:tc>
          <w:tcPr>
            <w:tcW w:w="1418" w:type="dxa"/>
            <w:tcBorders>
              <w:top w:val="nil"/>
              <w:left w:val="single" w:sz="4" w:space="0" w:color="auto"/>
              <w:bottom w:val="single" w:sz="4" w:space="0" w:color="auto"/>
              <w:right w:val="single" w:sz="4" w:space="0" w:color="auto"/>
            </w:tcBorders>
            <w:vAlign w:val="center"/>
          </w:tcPr>
          <w:p w14:paraId="4B1C13B8" w14:textId="77777777" w:rsidR="0062513D" w:rsidRDefault="00AC2023">
            <w:pPr>
              <w:spacing w:line="360" w:lineRule="auto"/>
              <w:jc w:val="center"/>
              <w:rPr>
                <w:rFonts w:ascii="Arial" w:hAnsi="Arial" w:cs="Arial"/>
                <w:color w:val="000000"/>
                <w:sz w:val="22"/>
                <w:szCs w:val="22"/>
                <w:rtl/>
              </w:rPr>
            </w:pPr>
            <w:r>
              <w:rPr>
                <w:rFonts w:ascii="Arial" w:hAnsi="Arial" w:cs="Arial" w:hint="cs"/>
                <w:color w:val="000000"/>
                <w:sz w:val="22"/>
                <w:szCs w:val="22"/>
                <w:rtl/>
              </w:rPr>
              <w:t>ניסיון בהפעלת אתרי אינטרנט</w:t>
            </w:r>
            <w:r w:rsidR="00877390">
              <w:rPr>
                <w:rFonts w:ascii="Arial" w:hAnsi="Arial" w:cs="Arial" w:hint="cs"/>
                <w:color w:val="000000"/>
                <w:sz w:val="22"/>
                <w:szCs w:val="22"/>
                <w:rtl/>
              </w:rPr>
              <w:t xml:space="preserve"> </w:t>
            </w:r>
          </w:p>
        </w:tc>
        <w:tc>
          <w:tcPr>
            <w:tcW w:w="3977" w:type="dxa"/>
            <w:tcBorders>
              <w:top w:val="nil"/>
              <w:left w:val="single" w:sz="4" w:space="0" w:color="auto"/>
              <w:bottom w:val="single" w:sz="4" w:space="0" w:color="auto"/>
              <w:right w:val="single" w:sz="4" w:space="0" w:color="auto"/>
            </w:tcBorders>
            <w:vAlign w:val="center"/>
          </w:tcPr>
          <w:p w14:paraId="0F2D6778" w14:textId="77777777" w:rsidR="0062513D" w:rsidRDefault="00A85A21" w:rsidP="00307A98">
            <w:pPr>
              <w:spacing w:line="360" w:lineRule="auto"/>
              <w:rPr>
                <w:rFonts w:ascii="Arial" w:hAnsi="Arial" w:cs="Arial"/>
                <w:color w:val="000000"/>
                <w:sz w:val="22"/>
                <w:szCs w:val="22"/>
                <w:rtl/>
              </w:rPr>
            </w:pPr>
            <w:r>
              <w:rPr>
                <w:rFonts w:ascii="Arial" w:hAnsi="Arial" w:cs="Arial" w:hint="cs"/>
                <w:color w:val="000000"/>
                <w:sz w:val="22"/>
                <w:szCs w:val="22"/>
                <w:rtl/>
              </w:rPr>
              <w:t xml:space="preserve">עבור </w:t>
            </w:r>
            <w:r w:rsidRPr="0096016D">
              <w:rPr>
                <w:rFonts w:ascii="Arial" w:hAnsi="Arial" w:cs="Arial"/>
                <w:color w:val="000000"/>
                <w:sz w:val="22"/>
                <w:szCs w:val="22"/>
                <w:rtl/>
              </w:rPr>
              <w:t>כל</w:t>
            </w:r>
            <w:r w:rsidRPr="000A6DC8">
              <w:rPr>
                <w:rFonts w:ascii="Arial" w:hAnsi="Arial" w:cs="Arial"/>
                <w:color w:val="000000"/>
                <w:sz w:val="22"/>
                <w:szCs w:val="22"/>
                <w:rtl/>
              </w:rPr>
              <w:t xml:space="preserve"> </w:t>
            </w:r>
            <w:r>
              <w:rPr>
                <w:rFonts w:ascii="Arial" w:hAnsi="Arial" w:cs="Arial" w:hint="cs"/>
                <w:color w:val="000000"/>
                <w:sz w:val="22"/>
                <w:szCs w:val="22"/>
                <w:rtl/>
              </w:rPr>
              <w:t>לקוח</w:t>
            </w:r>
            <w:r w:rsidRPr="000A6DC8">
              <w:rPr>
                <w:rFonts w:ascii="Arial" w:hAnsi="Arial" w:cs="Arial"/>
                <w:color w:val="000000"/>
                <w:sz w:val="22"/>
                <w:szCs w:val="22"/>
                <w:rtl/>
              </w:rPr>
              <w:t xml:space="preserve"> </w:t>
            </w:r>
            <w:r w:rsidRPr="00DA47E7">
              <w:rPr>
                <w:rFonts w:ascii="Arial" w:hAnsi="Arial" w:cs="Arial"/>
                <w:color w:val="000000"/>
                <w:sz w:val="22"/>
                <w:szCs w:val="22"/>
                <w:rtl/>
              </w:rPr>
              <w:t>נוסף</w:t>
            </w:r>
            <w:r w:rsidRPr="00DA47E7">
              <w:rPr>
                <w:rFonts w:ascii="Arial" w:hAnsi="Arial" w:cs="Arial" w:hint="cs"/>
                <w:color w:val="000000"/>
                <w:sz w:val="22"/>
                <w:szCs w:val="22"/>
                <w:rtl/>
              </w:rPr>
              <w:t xml:space="preserve"> מעבר </w:t>
            </w:r>
            <w:r>
              <w:rPr>
                <w:rFonts w:ascii="Arial" w:hAnsi="Arial" w:cs="Arial" w:hint="cs"/>
                <w:color w:val="000000"/>
                <w:sz w:val="22"/>
                <w:szCs w:val="22"/>
                <w:rtl/>
              </w:rPr>
              <w:t>לנדרש ב</w:t>
            </w:r>
            <w:r w:rsidRPr="00DA47E7">
              <w:rPr>
                <w:rFonts w:ascii="Arial" w:hAnsi="Arial" w:cs="Arial" w:hint="cs"/>
                <w:color w:val="000000"/>
                <w:sz w:val="22"/>
                <w:szCs w:val="22"/>
                <w:rtl/>
              </w:rPr>
              <w:t xml:space="preserve">תנאי הסף עבור </w:t>
            </w:r>
            <w:r>
              <w:rPr>
                <w:rFonts w:ascii="Arial" w:hAnsi="Arial" w:cs="Arial" w:hint="cs"/>
                <w:color w:val="000000"/>
                <w:sz w:val="22"/>
                <w:szCs w:val="22"/>
                <w:rtl/>
              </w:rPr>
              <w:t xml:space="preserve">המציע </w:t>
            </w:r>
            <w:r w:rsidRPr="002E4E95">
              <w:rPr>
                <w:rFonts w:ascii="Arial" w:hAnsi="Arial" w:cs="Arial" w:hint="cs"/>
                <w:color w:val="000000"/>
                <w:sz w:val="22"/>
                <w:szCs w:val="22"/>
                <w:rtl/>
              </w:rPr>
              <w:t>כמוגדר ב</w:t>
            </w:r>
            <w:r w:rsidRPr="002E4E95">
              <w:rPr>
                <w:rFonts w:ascii="Arial" w:hAnsi="Arial" w:cs="Arial" w:hint="eastAsia"/>
                <w:color w:val="000000"/>
                <w:sz w:val="22"/>
                <w:szCs w:val="22"/>
                <w:rtl/>
              </w:rPr>
              <w:t>סעיף</w:t>
            </w:r>
            <w:r>
              <w:rPr>
                <w:rFonts w:ascii="Arial" w:hAnsi="Arial" w:cs="Arial" w:hint="cs"/>
                <w:color w:val="000000"/>
                <w:sz w:val="22"/>
                <w:szCs w:val="22"/>
                <w:rtl/>
              </w:rPr>
              <w:t xml:space="preserve"> 7.4.1</w:t>
            </w:r>
            <w:r w:rsidRPr="000A6DC8">
              <w:rPr>
                <w:rFonts w:ascii="Arial" w:hAnsi="Arial" w:cs="Arial"/>
                <w:color w:val="000000"/>
                <w:sz w:val="22"/>
                <w:szCs w:val="22"/>
                <w:rtl/>
              </w:rPr>
              <w:t xml:space="preserve"> י</w:t>
            </w:r>
            <w:r>
              <w:rPr>
                <w:rFonts w:ascii="Arial" w:hAnsi="Arial" w:cs="Arial" w:hint="cs"/>
                <w:color w:val="000000"/>
                <w:sz w:val="22"/>
                <w:szCs w:val="22"/>
                <w:rtl/>
              </w:rPr>
              <w:t>ת</w:t>
            </w:r>
            <w:r w:rsidRPr="000A6DC8">
              <w:rPr>
                <w:rFonts w:ascii="Arial" w:hAnsi="Arial" w:cs="Arial"/>
                <w:color w:val="000000"/>
                <w:sz w:val="22"/>
                <w:szCs w:val="22"/>
                <w:rtl/>
              </w:rPr>
              <w:t>קבל</w:t>
            </w:r>
            <w:r>
              <w:rPr>
                <w:rFonts w:ascii="Arial" w:hAnsi="Arial" w:cs="Arial" w:hint="cs"/>
                <w:color w:val="000000"/>
                <w:sz w:val="22"/>
                <w:szCs w:val="22"/>
                <w:rtl/>
              </w:rPr>
              <w:t>ו</w:t>
            </w:r>
            <w:r w:rsidRPr="000A6DC8">
              <w:rPr>
                <w:rFonts w:ascii="Arial" w:hAnsi="Arial" w:cs="Arial"/>
                <w:color w:val="000000"/>
                <w:sz w:val="22"/>
                <w:szCs w:val="22"/>
                <w:rtl/>
              </w:rPr>
              <w:t xml:space="preserve"> </w:t>
            </w:r>
            <w:r>
              <w:rPr>
                <w:rFonts w:ascii="Arial" w:hAnsi="Arial" w:cs="Arial" w:hint="cs"/>
                <w:color w:val="000000"/>
                <w:sz w:val="22"/>
                <w:szCs w:val="22"/>
                <w:rtl/>
              </w:rPr>
              <w:t>5</w:t>
            </w:r>
            <w:r w:rsidRPr="000A6DC8">
              <w:rPr>
                <w:rFonts w:ascii="Arial" w:hAnsi="Arial" w:cs="Arial"/>
                <w:color w:val="000000"/>
                <w:sz w:val="22"/>
                <w:szCs w:val="22"/>
                <w:rtl/>
              </w:rPr>
              <w:t xml:space="preserve"> נקודות עד מקסימום </w:t>
            </w:r>
            <w:r>
              <w:rPr>
                <w:rFonts w:ascii="Arial" w:hAnsi="Arial" w:cs="Arial" w:hint="cs"/>
                <w:color w:val="000000"/>
                <w:sz w:val="22"/>
                <w:szCs w:val="22"/>
                <w:rtl/>
              </w:rPr>
              <w:t>20</w:t>
            </w:r>
            <w:r w:rsidRPr="000A6DC8">
              <w:rPr>
                <w:rFonts w:ascii="Arial" w:hAnsi="Arial" w:cs="Arial"/>
                <w:color w:val="000000"/>
                <w:sz w:val="22"/>
                <w:szCs w:val="22"/>
                <w:rtl/>
              </w:rPr>
              <w:t xml:space="preserve"> נקודות</w:t>
            </w:r>
            <w:r>
              <w:rPr>
                <w:rFonts w:ascii="Arial" w:hAnsi="Arial" w:cs="Arial" w:hint="cs"/>
                <w:color w:val="000000"/>
                <w:rtl/>
              </w:rPr>
              <w:t>.</w:t>
            </w:r>
            <w:r>
              <w:rPr>
                <w:rFonts w:ascii="Arial" w:hAnsi="Arial" w:cs="Arial" w:hint="cs"/>
                <w:color w:val="000000"/>
                <w:sz w:val="22"/>
                <w:szCs w:val="22"/>
                <w:rtl/>
              </w:rPr>
              <w:t xml:space="preserve"> הניקוד </w:t>
            </w:r>
            <w:r w:rsidR="00877390">
              <w:rPr>
                <w:rFonts w:ascii="Arial" w:hAnsi="Arial" w:cs="Arial" w:hint="cs"/>
                <w:color w:val="000000"/>
                <w:sz w:val="22"/>
                <w:szCs w:val="22"/>
                <w:rtl/>
              </w:rPr>
              <w:t>יינת</w:t>
            </w:r>
            <w:r w:rsidR="00877390">
              <w:rPr>
                <w:rFonts w:ascii="Arial" w:hAnsi="Arial" w:cs="Arial" w:hint="eastAsia"/>
                <w:color w:val="000000"/>
                <w:sz w:val="22"/>
                <w:szCs w:val="22"/>
                <w:rtl/>
              </w:rPr>
              <w:t>ן</w:t>
            </w:r>
            <w:r>
              <w:rPr>
                <w:rFonts w:ascii="Arial" w:hAnsi="Arial" w:cs="Arial" w:hint="cs"/>
                <w:color w:val="000000"/>
                <w:sz w:val="22"/>
                <w:szCs w:val="22"/>
                <w:rtl/>
              </w:rPr>
              <w:t xml:space="preserve"> בהתאם לפירוט הקיים בטבלה </w:t>
            </w:r>
            <w:r w:rsidRPr="0096016D">
              <w:rPr>
                <w:rFonts w:ascii="Arial" w:hAnsi="Arial" w:cs="Arial" w:hint="cs"/>
                <w:color w:val="000000"/>
                <w:sz w:val="22"/>
                <w:szCs w:val="22"/>
                <w:rtl/>
              </w:rPr>
              <w:t xml:space="preserve">שבנספח </w:t>
            </w:r>
            <w:r>
              <w:rPr>
                <w:rFonts w:ascii="Arial" w:hAnsi="Arial" w:cs="Arial" w:hint="cs"/>
                <w:color w:val="000000"/>
                <w:sz w:val="22"/>
                <w:szCs w:val="22"/>
                <w:rtl/>
              </w:rPr>
              <w:t>ד</w:t>
            </w:r>
            <w:r w:rsidRPr="0096016D">
              <w:rPr>
                <w:rFonts w:ascii="Arial" w:hAnsi="Arial" w:cs="Arial" w:hint="cs"/>
                <w:color w:val="000000"/>
                <w:sz w:val="22"/>
                <w:szCs w:val="22"/>
                <w:rtl/>
              </w:rPr>
              <w:t>'.</w:t>
            </w:r>
            <w:r w:rsidR="00D67A76">
              <w:rPr>
                <w:rFonts w:ascii="Arial" w:hAnsi="Arial" w:cs="Arial" w:hint="cs"/>
                <w:color w:val="000000"/>
                <w:sz w:val="22"/>
                <w:szCs w:val="22"/>
                <w:rtl/>
              </w:rPr>
              <w:t xml:space="preserve"> </w:t>
            </w:r>
          </w:p>
        </w:tc>
        <w:tc>
          <w:tcPr>
            <w:tcW w:w="1277" w:type="dxa"/>
            <w:tcBorders>
              <w:top w:val="nil"/>
              <w:left w:val="single" w:sz="4" w:space="0" w:color="auto"/>
              <w:bottom w:val="single" w:sz="4" w:space="0" w:color="auto"/>
              <w:right w:val="single" w:sz="4" w:space="0" w:color="auto"/>
            </w:tcBorders>
            <w:vAlign w:val="center"/>
          </w:tcPr>
          <w:p w14:paraId="5BE7101A" w14:textId="77777777" w:rsidR="0062513D" w:rsidDel="006E2DC4" w:rsidRDefault="00A85A21"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20%</w:t>
            </w:r>
          </w:p>
        </w:tc>
      </w:tr>
      <w:tr w:rsidR="00B77CD1" w:rsidRPr="000A6DC8" w14:paraId="703D74E6" w14:textId="77777777" w:rsidTr="006048BE">
        <w:trPr>
          <w:trHeight w:val="1515"/>
        </w:trPr>
        <w:tc>
          <w:tcPr>
            <w:tcW w:w="1182" w:type="dxa"/>
            <w:vMerge w:val="restart"/>
            <w:tcBorders>
              <w:top w:val="single" w:sz="4" w:space="0" w:color="auto"/>
              <w:left w:val="single" w:sz="4" w:space="0" w:color="auto"/>
              <w:right w:val="single" w:sz="4" w:space="0" w:color="auto"/>
            </w:tcBorders>
            <w:vAlign w:val="center"/>
          </w:tcPr>
          <w:p w14:paraId="1F604B8D" w14:textId="77777777" w:rsidR="00B77CD1" w:rsidRDefault="00B77CD1" w:rsidP="006E2DC4">
            <w:pPr>
              <w:spacing w:line="360" w:lineRule="auto"/>
              <w:jc w:val="both"/>
              <w:rPr>
                <w:rFonts w:ascii="Arial" w:hAnsi="Arial" w:cs="Arial"/>
                <w:color w:val="000000"/>
                <w:sz w:val="22"/>
                <w:szCs w:val="22"/>
                <w:rtl/>
              </w:rPr>
            </w:pPr>
          </w:p>
          <w:p w14:paraId="4C3F22FC" w14:textId="77777777" w:rsidR="00B77CD1" w:rsidRDefault="00B77CD1" w:rsidP="006E2DC4">
            <w:pPr>
              <w:spacing w:line="360" w:lineRule="auto"/>
              <w:jc w:val="both"/>
              <w:rPr>
                <w:rFonts w:ascii="Arial" w:hAnsi="Arial" w:cs="Arial"/>
                <w:color w:val="000000"/>
                <w:sz w:val="22"/>
                <w:szCs w:val="22"/>
                <w:rtl/>
              </w:rPr>
            </w:pPr>
          </w:p>
          <w:p w14:paraId="2D2DF151" w14:textId="77777777" w:rsidR="00B77CD1" w:rsidRDefault="00B77CD1" w:rsidP="006E2DC4">
            <w:pPr>
              <w:spacing w:line="360" w:lineRule="auto"/>
              <w:jc w:val="both"/>
              <w:rPr>
                <w:rFonts w:ascii="Arial" w:hAnsi="Arial" w:cs="Arial"/>
                <w:color w:val="000000"/>
                <w:sz w:val="22"/>
                <w:szCs w:val="22"/>
                <w:rtl/>
              </w:rPr>
            </w:pPr>
          </w:p>
          <w:p w14:paraId="568F8D1C" w14:textId="77777777" w:rsidR="00B77CD1" w:rsidRDefault="00B77CD1" w:rsidP="006E2DC4">
            <w:pPr>
              <w:spacing w:line="360" w:lineRule="auto"/>
              <w:jc w:val="both"/>
              <w:rPr>
                <w:rFonts w:ascii="Arial" w:hAnsi="Arial" w:cs="Arial"/>
                <w:color w:val="000000"/>
                <w:sz w:val="22"/>
                <w:szCs w:val="22"/>
                <w:rtl/>
              </w:rPr>
            </w:pPr>
          </w:p>
          <w:p w14:paraId="5C255F76" w14:textId="77777777" w:rsidR="00B77CD1" w:rsidRDefault="00B77CD1" w:rsidP="006E2DC4">
            <w:pPr>
              <w:spacing w:line="360" w:lineRule="auto"/>
              <w:jc w:val="both"/>
              <w:rPr>
                <w:rFonts w:ascii="Arial" w:hAnsi="Arial" w:cs="Arial"/>
                <w:color w:val="000000"/>
                <w:sz w:val="22"/>
                <w:szCs w:val="22"/>
                <w:rtl/>
              </w:rPr>
            </w:pPr>
          </w:p>
          <w:p w14:paraId="20CC081D" w14:textId="77777777" w:rsidR="00B77CD1" w:rsidRDefault="00B77CD1" w:rsidP="006E2DC4">
            <w:pPr>
              <w:spacing w:line="360" w:lineRule="auto"/>
              <w:jc w:val="both"/>
              <w:rPr>
                <w:rFonts w:ascii="Arial" w:hAnsi="Arial" w:cs="Arial"/>
                <w:color w:val="000000"/>
                <w:sz w:val="22"/>
                <w:szCs w:val="22"/>
                <w:rtl/>
              </w:rPr>
            </w:pPr>
          </w:p>
          <w:p w14:paraId="4E5FF6A2" w14:textId="77777777" w:rsidR="00B77CD1" w:rsidRPr="000A6DC8" w:rsidRDefault="00B77CD1" w:rsidP="00D212F9">
            <w:pPr>
              <w:spacing w:line="360" w:lineRule="auto"/>
              <w:jc w:val="both"/>
              <w:rPr>
                <w:rFonts w:ascii="Arial" w:hAnsi="Arial" w:cs="Arial"/>
                <w:color w:val="000000"/>
                <w:rtl/>
              </w:rPr>
            </w:pPr>
            <w:r w:rsidRPr="000A6DC8">
              <w:rPr>
                <w:rFonts w:ascii="Arial" w:hAnsi="Arial" w:cs="Arial"/>
                <w:color w:val="000000"/>
                <w:sz w:val="22"/>
                <w:szCs w:val="22"/>
                <w:rtl/>
              </w:rPr>
              <w:t xml:space="preserve">ניסיון </w:t>
            </w:r>
            <w:r w:rsidR="00D212F9">
              <w:rPr>
                <w:rFonts w:ascii="Arial" w:hAnsi="Arial" w:cs="Arial" w:hint="cs"/>
                <w:color w:val="000000"/>
                <w:sz w:val="22"/>
                <w:szCs w:val="22"/>
                <w:rtl/>
              </w:rPr>
              <w:t>כוח האדם המוצע לביצוע</w:t>
            </w:r>
            <w:r>
              <w:rPr>
                <w:rFonts w:ascii="Arial" w:hAnsi="Arial" w:cs="Arial" w:hint="cs"/>
                <w:color w:val="000000"/>
                <w:sz w:val="22"/>
                <w:szCs w:val="22"/>
                <w:rtl/>
              </w:rPr>
              <w:t xml:space="preserve"> השירותים הנדרשים</w:t>
            </w:r>
          </w:p>
        </w:tc>
        <w:tc>
          <w:tcPr>
            <w:tcW w:w="849" w:type="dxa"/>
            <w:vMerge w:val="restart"/>
            <w:tcBorders>
              <w:top w:val="single" w:sz="4" w:space="0" w:color="auto"/>
              <w:left w:val="single" w:sz="4" w:space="0" w:color="auto"/>
              <w:right w:val="single" w:sz="4" w:space="0" w:color="auto"/>
            </w:tcBorders>
            <w:vAlign w:val="center"/>
          </w:tcPr>
          <w:p w14:paraId="5285843C" w14:textId="77777777" w:rsidR="00B77CD1" w:rsidRDefault="00B77CD1" w:rsidP="006E2DC4">
            <w:pPr>
              <w:spacing w:line="360" w:lineRule="auto"/>
              <w:jc w:val="center"/>
              <w:rPr>
                <w:rFonts w:ascii="Arial" w:hAnsi="Arial" w:cs="Arial"/>
                <w:color w:val="000000"/>
                <w:sz w:val="22"/>
                <w:szCs w:val="22"/>
                <w:rtl/>
              </w:rPr>
            </w:pPr>
          </w:p>
          <w:p w14:paraId="672ED467" w14:textId="77777777" w:rsidR="00B77CD1" w:rsidRDefault="00B77CD1" w:rsidP="006E2DC4">
            <w:pPr>
              <w:spacing w:line="360" w:lineRule="auto"/>
              <w:jc w:val="center"/>
              <w:rPr>
                <w:rFonts w:ascii="Arial" w:hAnsi="Arial" w:cs="Arial"/>
                <w:color w:val="000000"/>
                <w:sz w:val="22"/>
                <w:szCs w:val="22"/>
                <w:rtl/>
              </w:rPr>
            </w:pPr>
          </w:p>
          <w:p w14:paraId="0A974EC2" w14:textId="77777777" w:rsidR="00B77CD1" w:rsidRDefault="00B77CD1" w:rsidP="006E2DC4">
            <w:pPr>
              <w:spacing w:line="360" w:lineRule="auto"/>
              <w:jc w:val="center"/>
              <w:rPr>
                <w:rFonts w:ascii="Arial" w:hAnsi="Arial" w:cs="Arial"/>
                <w:color w:val="000000"/>
                <w:sz w:val="22"/>
                <w:szCs w:val="22"/>
                <w:rtl/>
              </w:rPr>
            </w:pPr>
          </w:p>
          <w:p w14:paraId="69B52C0F" w14:textId="77777777" w:rsidR="00B77CD1" w:rsidRDefault="00B77CD1" w:rsidP="006E2DC4">
            <w:pPr>
              <w:spacing w:line="360" w:lineRule="auto"/>
              <w:jc w:val="center"/>
              <w:rPr>
                <w:rFonts w:ascii="Arial" w:hAnsi="Arial" w:cs="Arial"/>
                <w:color w:val="000000"/>
                <w:sz w:val="22"/>
                <w:szCs w:val="22"/>
                <w:rtl/>
              </w:rPr>
            </w:pPr>
          </w:p>
          <w:p w14:paraId="66683581" w14:textId="77777777" w:rsidR="00B77CD1" w:rsidRDefault="00B77CD1" w:rsidP="006E2DC4">
            <w:pPr>
              <w:spacing w:line="360" w:lineRule="auto"/>
              <w:jc w:val="center"/>
              <w:rPr>
                <w:rFonts w:ascii="Arial" w:hAnsi="Arial" w:cs="Arial"/>
                <w:color w:val="000000"/>
                <w:sz w:val="22"/>
                <w:szCs w:val="22"/>
                <w:rtl/>
              </w:rPr>
            </w:pPr>
          </w:p>
          <w:p w14:paraId="46D991F2" w14:textId="77777777" w:rsidR="00B77CD1" w:rsidRDefault="00B77CD1" w:rsidP="006E2DC4">
            <w:pPr>
              <w:spacing w:line="360" w:lineRule="auto"/>
              <w:jc w:val="center"/>
              <w:rPr>
                <w:rFonts w:ascii="Arial" w:hAnsi="Arial" w:cs="Arial"/>
                <w:color w:val="000000"/>
                <w:sz w:val="22"/>
                <w:szCs w:val="22"/>
                <w:rtl/>
              </w:rPr>
            </w:pPr>
          </w:p>
          <w:p w14:paraId="23C0C2F6" w14:textId="77777777" w:rsidR="00B77CD1" w:rsidRDefault="00B77CD1" w:rsidP="006E2DC4">
            <w:pPr>
              <w:spacing w:line="360" w:lineRule="auto"/>
              <w:jc w:val="center"/>
              <w:rPr>
                <w:rFonts w:ascii="Arial" w:hAnsi="Arial" w:cs="Arial"/>
                <w:color w:val="000000"/>
                <w:sz w:val="22"/>
                <w:szCs w:val="22"/>
                <w:rtl/>
              </w:rPr>
            </w:pPr>
          </w:p>
          <w:p w14:paraId="35042D3C" w14:textId="77777777" w:rsidR="00B77CD1" w:rsidRPr="000A6DC8" w:rsidRDefault="00A85A21" w:rsidP="00A85A21">
            <w:pPr>
              <w:spacing w:line="360" w:lineRule="auto"/>
              <w:jc w:val="center"/>
              <w:rPr>
                <w:rFonts w:ascii="Arial" w:hAnsi="Arial" w:cs="Arial"/>
                <w:color w:val="000000"/>
              </w:rPr>
            </w:pPr>
            <w:r>
              <w:rPr>
                <w:rFonts w:ascii="Arial" w:hAnsi="Arial" w:cs="Arial" w:hint="cs"/>
                <w:color w:val="000000"/>
                <w:sz w:val="22"/>
                <w:szCs w:val="22"/>
                <w:rtl/>
              </w:rPr>
              <w:t>50</w:t>
            </w:r>
            <w:r w:rsidR="00B77CD1" w:rsidRPr="000A6DC8">
              <w:rPr>
                <w:rFonts w:ascii="Arial" w:hAnsi="Arial" w:cs="Arial"/>
                <w:color w:val="000000"/>
                <w:sz w:val="22"/>
                <w:szCs w:val="22"/>
                <w:rtl/>
              </w:rPr>
              <w:t>%</w:t>
            </w:r>
          </w:p>
        </w:tc>
        <w:tc>
          <w:tcPr>
            <w:tcW w:w="1418" w:type="dxa"/>
            <w:tcBorders>
              <w:top w:val="nil"/>
              <w:left w:val="single" w:sz="4" w:space="0" w:color="auto"/>
              <w:bottom w:val="single" w:sz="4" w:space="0" w:color="auto"/>
              <w:right w:val="single" w:sz="4" w:space="0" w:color="auto"/>
            </w:tcBorders>
            <w:vAlign w:val="center"/>
          </w:tcPr>
          <w:p w14:paraId="7C4836C7" w14:textId="77777777" w:rsidR="00B77CD1" w:rsidRPr="000A6DC8" w:rsidRDefault="003D293C" w:rsidP="003D293C">
            <w:pPr>
              <w:spacing w:line="360" w:lineRule="auto"/>
              <w:jc w:val="center"/>
              <w:rPr>
                <w:rFonts w:ascii="Arial" w:hAnsi="Arial" w:cs="Arial"/>
                <w:color w:val="000000"/>
              </w:rPr>
            </w:pPr>
            <w:r w:rsidRPr="00307A98">
              <w:rPr>
                <w:rFonts w:ascii="Arial" w:hAnsi="Arial" w:cs="Arial" w:hint="eastAsia"/>
                <w:color w:val="000000"/>
                <w:sz w:val="22"/>
                <w:szCs w:val="22"/>
                <w:rtl/>
              </w:rPr>
              <w:t>מנהל</w:t>
            </w:r>
            <w:r w:rsidRPr="00307A98">
              <w:rPr>
                <w:rFonts w:ascii="Arial" w:hAnsi="Arial" w:cs="Arial"/>
                <w:color w:val="000000"/>
                <w:sz w:val="22"/>
                <w:szCs w:val="22"/>
                <w:rtl/>
              </w:rPr>
              <w:t xml:space="preserve"> </w:t>
            </w:r>
            <w:r w:rsidRPr="00307A98">
              <w:rPr>
                <w:rFonts w:ascii="Arial" w:hAnsi="Arial" w:cs="Arial" w:hint="eastAsia"/>
                <w:color w:val="000000"/>
                <w:sz w:val="22"/>
                <w:szCs w:val="22"/>
                <w:rtl/>
              </w:rPr>
              <w:t>הפרויקט</w:t>
            </w:r>
          </w:p>
        </w:tc>
        <w:tc>
          <w:tcPr>
            <w:tcW w:w="3977" w:type="dxa"/>
            <w:tcBorders>
              <w:top w:val="nil"/>
              <w:left w:val="single" w:sz="4" w:space="0" w:color="auto"/>
              <w:bottom w:val="single" w:sz="4" w:space="0" w:color="auto"/>
              <w:right w:val="single" w:sz="4" w:space="0" w:color="auto"/>
            </w:tcBorders>
            <w:vAlign w:val="center"/>
          </w:tcPr>
          <w:p w14:paraId="796A6447" w14:textId="77777777" w:rsidR="00307A98" w:rsidDel="00DA3B19" w:rsidRDefault="00B77CD1" w:rsidP="00307A98">
            <w:pPr>
              <w:spacing w:line="360" w:lineRule="auto"/>
              <w:rPr>
                <w:rFonts w:ascii="Arial" w:hAnsi="Arial" w:cs="Arial"/>
                <w:color w:val="000000"/>
                <w:sz w:val="22"/>
                <w:szCs w:val="22"/>
              </w:rPr>
            </w:pPr>
            <w:r>
              <w:rPr>
                <w:rFonts w:ascii="Arial" w:hAnsi="Arial" w:cs="Arial" w:hint="cs"/>
                <w:color w:val="000000"/>
                <w:sz w:val="22"/>
                <w:szCs w:val="22"/>
                <w:rtl/>
              </w:rPr>
              <w:t xml:space="preserve">על </w:t>
            </w:r>
            <w:r w:rsidRPr="002E4E95">
              <w:rPr>
                <w:rFonts w:ascii="Arial" w:hAnsi="Arial" w:cs="Arial" w:hint="cs"/>
                <w:color w:val="000000"/>
                <w:sz w:val="22"/>
                <w:szCs w:val="22"/>
                <w:rtl/>
              </w:rPr>
              <w:t>כל שנת ניסיון נוספת</w:t>
            </w:r>
            <w:r>
              <w:rPr>
                <w:rFonts w:ascii="Arial" w:hAnsi="Arial" w:cs="Arial" w:hint="cs"/>
                <w:color w:val="000000"/>
                <w:sz w:val="22"/>
                <w:szCs w:val="22"/>
                <w:rtl/>
              </w:rPr>
              <w:t xml:space="preserve"> מעבר ל</w:t>
            </w:r>
            <w:r w:rsidR="00BC5A55">
              <w:rPr>
                <w:rFonts w:ascii="Arial" w:hAnsi="Arial" w:cs="Arial" w:hint="cs"/>
                <w:color w:val="000000"/>
                <w:sz w:val="22"/>
                <w:szCs w:val="22"/>
                <w:rtl/>
              </w:rPr>
              <w:t>נדרש ב</w:t>
            </w:r>
            <w:r>
              <w:rPr>
                <w:rFonts w:ascii="Arial" w:hAnsi="Arial" w:cs="Arial" w:hint="cs"/>
                <w:color w:val="000000"/>
                <w:sz w:val="22"/>
                <w:szCs w:val="22"/>
                <w:rtl/>
              </w:rPr>
              <w:t>תנאי הסף</w:t>
            </w:r>
            <w:r w:rsidRPr="002E4E95">
              <w:rPr>
                <w:rFonts w:ascii="Arial" w:hAnsi="Arial" w:cs="Arial" w:hint="cs"/>
                <w:color w:val="000000"/>
                <w:sz w:val="22"/>
                <w:szCs w:val="22"/>
                <w:rtl/>
              </w:rPr>
              <w:t xml:space="preserve"> </w:t>
            </w:r>
            <w:r w:rsidR="0062513D">
              <w:rPr>
                <w:rFonts w:ascii="Arial" w:hAnsi="Arial" w:cs="Arial" w:hint="cs"/>
                <w:color w:val="000000"/>
                <w:sz w:val="22"/>
                <w:szCs w:val="22"/>
                <w:rtl/>
              </w:rPr>
              <w:t>עבור מנהל הפרויקט</w:t>
            </w:r>
            <w:r w:rsidRPr="002E4E95">
              <w:rPr>
                <w:rFonts w:ascii="Arial" w:hAnsi="Arial" w:cs="Arial" w:hint="cs"/>
                <w:color w:val="000000"/>
                <w:sz w:val="22"/>
                <w:szCs w:val="22"/>
                <w:rtl/>
              </w:rPr>
              <w:t xml:space="preserve"> כמוגדר ב</w:t>
            </w:r>
            <w:r w:rsidRPr="002E4E95">
              <w:rPr>
                <w:rFonts w:ascii="Arial" w:hAnsi="Arial" w:cs="Arial" w:hint="eastAsia"/>
                <w:color w:val="000000"/>
                <w:sz w:val="22"/>
                <w:szCs w:val="22"/>
                <w:rtl/>
              </w:rPr>
              <w:t>סעיף</w:t>
            </w:r>
            <w:r w:rsidRPr="002E4E95">
              <w:rPr>
                <w:rFonts w:ascii="Arial" w:hAnsi="Arial" w:cs="Arial"/>
                <w:color w:val="000000"/>
                <w:sz w:val="22"/>
                <w:szCs w:val="22"/>
                <w:rtl/>
              </w:rPr>
              <w:t xml:space="preserve"> 7.</w:t>
            </w:r>
            <w:r w:rsidRPr="002E4E95">
              <w:rPr>
                <w:rFonts w:ascii="Arial" w:hAnsi="Arial" w:cs="Arial" w:hint="cs"/>
                <w:color w:val="000000"/>
                <w:sz w:val="22"/>
                <w:szCs w:val="22"/>
                <w:rtl/>
              </w:rPr>
              <w:t>5</w:t>
            </w:r>
            <w:r w:rsidRPr="002E4E95">
              <w:rPr>
                <w:rFonts w:ascii="Arial" w:hAnsi="Arial" w:cs="Arial"/>
                <w:color w:val="000000"/>
                <w:sz w:val="22"/>
                <w:szCs w:val="22"/>
                <w:rtl/>
              </w:rPr>
              <w:t>.1.</w:t>
            </w:r>
            <w:r>
              <w:rPr>
                <w:rFonts w:ascii="Arial" w:hAnsi="Arial" w:cs="Arial" w:hint="cs"/>
                <w:color w:val="000000"/>
                <w:sz w:val="22"/>
                <w:szCs w:val="22"/>
                <w:rtl/>
              </w:rPr>
              <w:t>2</w:t>
            </w:r>
            <w:r w:rsidRPr="002E4E95">
              <w:rPr>
                <w:rFonts w:ascii="Arial" w:hAnsi="Arial" w:cs="Arial" w:hint="cs"/>
                <w:color w:val="000000"/>
                <w:sz w:val="22"/>
                <w:szCs w:val="22"/>
                <w:rtl/>
              </w:rPr>
              <w:t xml:space="preserve"> </w:t>
            </w:r>
            <w:r>
              <w:rPr>
                <w:rFonts w:ascii="Arial" w:hAnsi="Arial" w:cs="Arial" w:hint="cs"/>
                <w:color w:val="000000"/>
                <w:sz w:val="22"/>
                <w:szCs w:val="22"/>
                <w:rtl/>
              </w:rPr>
              <w:t xml:space="preserve">יתקבלו </w:t>
            </w:r>
            <w:r w:rsidR="00A85A21">
              <w:rPr>
                <w:rFonts w:ascii="Arial" w:hAnsi="Arial" w:cs="Arial" w:hint="cs"/>
                <w:color w:val="000000"/>
                <w:sz w:val="22"/>
                <w:szCs w:val="22"/>
                <w:rtl/>
              </w:rPr>
              <w:t>7.5</w:t>
            </w:r>
            <w:r>
              <w:rPr>
                <w:rFonts w:ascii="Arial" w:hAnsi="Arial" w:cs="Arial" w:hint="cs"/>
                <w:color w:val="000000"/>
                <w:sz w:val="22"/>
                <w:szCs w:val="22"/>
                <w:rtl/>
              </w:rPr>
              <w:t xml:space="preserve"> נקודות עד מקסימום </w:t>
            </w:r>
            <w:r w:rsidR="00A85A21">
              <w:rPr>
                <w:rFonts w:ascii="Arial" w:hAnsi="Arial" w:cs="Arial" w:hint="cs"/>
                <w:color w:val="000000"/>
                <w:sz w:val="22"/>
                <w:szCs w:val="22"/>
                <w:rtl/>
              </w:rPr>
              <w:t>15</w:t>
            </w:r>
            <w:r>
              <w:rPr>
                <w:rFonts w:ascii="Arial" w:hAnsi="Arial" w:cs="Arial" w:hint="cs"/>
                <w:color w:val="000000"/>
                <w:sz w:val="22"/>
                <w:szCs w:val="22"/>
                <w:rtl/>
              </w:rPr>
              <w:t xml:space="preserve"> נקודות.</w:t>
            </w:r>
            <w:r w:rsidR="0062513D">
              <w:rPr>
                <w:rFonts w:ascii="Arial" w:hAnsi="Arial" w:cs="Arial" w:hint="cs"/>
                <w:color w:val="000000"/>
                <w:sz w:val="22"/>
                <w:szCs w:val="22"/>
                <w:rtl/>
              </w:rPr>
              <w:t xml:space="preserve"> הניקוד </w:t>
            </w:r>
            <w:r w:rsidR="00877390">
              <w:rPr>
                <w:rFonts w:ascii="Arial" w:hAnsi="Arial" w:cs="Arial" w:hint="cs"/>
                <w:color w:val="000000"/>
                <w:sz w:val="22"/>
                <w:szCs w:val="22"/>
                <w:rtl/>
              </w:rPr>
              <w:t>יינת</w:t>
            </w:r>
            <w:r w:rsidR="00877390">
              <w:rPr>
                <w:rFonts w:ascii="Arial" w:hAnsi="Arial" w:cs="Arial" w:hint="eastAsia"/>
                <w:color w:val="000000"/>
                <w:sz w:val="22"/>
                <w:szCs w:val="22"/>
                <w:rtl/>
              </w:rPr>
              <w:t>ן</w:t>
            </w:r>
            <w:r w:rsidR="0062513D">
              <w:rPr>
                <w:rFonts w:ascii="Arial" w:hAnsi="Arial" w:cs="Arial" w:hint="cs"/>
                <w:color w:val="000000"/>
                <w:sz w:val="22"/>
                <w:szCs w:val="22"/>
                <w:rtl/>
              </w:rPr>
              <w:t xml:space="preserve"> בהתאם לפירוט הקיים בטבלה </w:t>
            </w:r>
            <w:r w:rsidR="0062513D" w:rsidRPr="0096016D">
              <w:rPr>
                <w:rFonts w:ascii="Arial" w:hAnsi="Arial" w:cs="Arial" w:hint="cs"/>
                <w:color w:val="000000"/>
                <w:sz w:val="22"/>
                <w:szCs w:val="22"/>
                <w:rtl/>
              </w:rPr>
              <w:t xml:space="preserve">שבנספח ה'. </w:t>
            </w:r>
          </w:p>
          <w:p w14:paraId="0195FEE5" w14:textId="77777777" w:rsidR="00B77CD1" w:rsidRPr="00F917DE" w:rsidRDefault="00B77CD1" w:rsidP="00AF0120">
            <w:pPr>
              <w:spacing w:line="360" w:lineRule="auto"/>
              <w:rPr>
                <w:rFonts w:ascii="Arial" w:hAnsi="Arial" w:cs="Guttman Yad-Brush"/>
                <w:color w:val="000000"/>
              </w:rPr>
            </w:pPr>
          </w:p>
        </w:tc>
        <w:tc>
          <w:tcPr>
            <w:tcW w:w="1277" w:type="dxa"/>
            <w:tcBorders>
              <w:top w:val="nil"/>
              <w:left w:val="single" w:sz="4" w:space="0" w:color="auto"/>
              <w:bottom w:val="single" w:sz="4" w:space="0" w:color="auto"/>
              <w:right w:val="single" w:sz="4" w:space="0" w:color="auto"/>
            </w:tcBorders>
            <w:vAlign w:val="center"/>
          </w:tcPr>
          <w:p w14:paraId="7260377C" w14:textId="77777777" w:rsidR="00B77CD1" w:rsidRPr="000A6DC8" w:rsidRDefault="00A85A21" w:rsidP="00A85A21">
            <w:pPr>
              <w:spacing w:line="360" w:lineRule="auto"/>
              <w:jc w:val="center"/>
              <w:rPr>
                <w:rFonts w:ascii="Arial" w:hAnsi="Arial" w:cs="Arial"/>
                <w:color w:val="000000"/>
              </w:rPr>
            </w:pPr>
            <w:r>
              <w:rPr>
                <w:rFonts w:ascii="Arial" w:hAnsi="Arial" w:cs="Arial" w:hint="cs"/>
                <w:color w:val="000000"/>
                <w:sz w:val="22"/>
                <w:szCs w:val="22"/>
                <w:rtl/>
              </w:rPr>
              <w:t>15</w:t>
            </w:r>
            <w:r w:rsidR="00B77CD1" w:rsidRPr="000A6DC8">
              <w:rPr>
                <w:rFonts w:ascii="Arial" w:hAnsi="Arial" w:cs="Arial"/>
                <w:color w:val="000000"/>
                <w:sz w:val="22"/>
                <w:szCs w:val="22"/>
                <w:rtl/>
              </w:rPr>
              <w:t>%</w:t>
            </w:r>
          </w:p>
        </w:tc>
      </w:tr>
      <w:tr w:rsidR="00B77CD1" w:rsidRPr="000A6DC8" w14:paraId="4F11BB4C" w14:textId="77777777" w:rsidTr="006048BE">
        <w:trPr>
          <w:trHeight w:val="570"/>
        </w:trPr>
        <w:tc>
          <w:tcPr>
            <w:tcW w:w="1182" w:type="dxa"/>
            <w:vMerge/>
            <w:tcBorders>
              <w:left w:val="single" w:sz="4" w:space="0" w:color="auto"/>
              <w:right w:val="single" w:sz="4" w:space="0" w:color="auto"/>
            </w:tcBorders>
            <w:vAlign w:val="center"/>
          </w:tcPr>
          <w:p w14:paraId="00BA93AB" w14:textId="77777777" w:rsidR="00B77CD1" w:rsidRPr="000A6DC8" w:rsidRDefault="00B77CD1" w:rsidP="00BF3DCB">
            <w:pPr>
              <w:bidi w:val="0"/>
              <w:spacing w:line="360" w:lineRule="auto"/>
              <w:jc w:val="both"/>
              <w:rPr>
                <w:rFonts w:ascii="Arial" w:hAnsi="Arial" w:cs="Arial"/>
                <w:color w:val="000000"/>
              </w:rPr>
            </w:pPr>
          </w:p>
        </w:tc>
        <w:tc>
          <w:tcPr>
            <w:tcW w:w="849" w:type="dxa"/>
            <w:vMerge/>
            <w:tcBorders>
              <w:left w:val="single" w:sz="4" w:space="0" w:color="auto"/>
              <w:right w:val="single" w:sz="4" w:space="0" w:color="auto"/>
            </w:tcBorders>
            <w:vAlign w:val="center"/>
          </w:tcPr>
          <w:p w14:paraId="10BFC132" w14:textId="77777777" w:rsidR="00B77CD1" w:rsidRPr="000A6DC8" w:rsidRDefault="00B77CD1" w:rsidP="00BF3DCB">
            <w:pPr>
              <w:bidi w:val="0"/>
              <w:spacing w:line="360" w:lineRule="auto"/>
              <w:jc w:val="center"/>
              <w:rPr>
                <w:rFonts w:ascii="Arial" w:hAnsi="Arial" w:cs="Arial"/>
                <w:color w:val="000000"/>
              </w:rPr>
            </w:pPr>
          </w:p>
        </w:tc>
        <w:tc>
          <w:tcPr>
            <w:tcW w:w="1418" w:type="dxa"/>
            <w:tcBorders>
              <w:top w:val="nil"/>
              <w:left w:val="single" w:sz="4" w:space="0" w:color="auto"/>
              <w:bottom w:val="single" w:sz="4" w:space="0" w:color="auto"/>
              <w:right w:val="single" w:sz="4" w:space="0" w:color="auto"/>
            </w:tcBorders>
            <w:vAlign w:val="center"/>
          </w:tcPr>
          <w:p w14:paraId="276345E0" w14:textId="77777777" w:rsidR="00B77CD1" w:rsidRPr="000A6DC8" w:rsidRDefault="00127569" w:rsidP="003D293C">
            <w:pPr>
              <w:spacing w:line="360" w:lineRule="auto"/>
              <w:jc w:val="center"/>
              <w:rPr>
                <w:rFonts w:ascii="Arial" w:hAnsi="Arial" w:cs="Arial"/>
                <w:color w:val="000000"/>
              </w:rPr>
            </w:pPr>
            <w:r w:rsidRPr="00307A98">
              <w:rPr>
                <w:rFonts w:ascii="Arial" w:hAnsi="Arial" w:cs="Arial" w:hint="eastAsia"/>
                <w:color w:val="000000"/>
                <w:sz w:val="22"/>
                <w:szCs w:val="22"/>
                <w:rtl/>
              </w:rPr>
              <w:t>עורך</w:t>
            </w:r>
            <w:r w:rsidRPr="00307A98">
              <w:rPr>
                <w:rFonts w:ascii="Arial" w:hAnsi="Arial" w:cs="Arial"/>
                <w:color w:val="000000"/>
                <w:sz w:val="22"/>
                <w:szCs w:val="22"/>
                <w:rtl/>
              </w:rPr>
              <w:t xml:space="preserve"> </w:t>
            </w:r>
            <w:r w:rsidRPr="00307A98">
              <w:rPr>
                <w:rFonts w:ascii="Arial" w:hAnsi="Arial" w:cs="Arial" w:hint="eastAsia"/>
                <w:color w:val="000000"/>
                <w:sz w:val="22"/>
                <w:szCs w:val="22"/>
                <w:rtl/>
              </w:rPr>
              <w:t>תוכן</w:t>
            </w:r>
            <w:r w:rsidRPr="00307A98">
              <w:rPr>
                <w:rFonts w:ascii="Arial" w:hAnsi="Arial" w:cs="Arial"/>
                <w:color w:val="000000"/>
                <w:sz w:val="22"/>
                <w:szCs w:val="22"/>
                <w:rtl/>
              </w:rPr>
              <w:t xml:space="preserve"> -</w:t>
            </w:r>
            <w:r>
              <w:rPr>
                <w:rFonts w:ascii="Arial" w:hAnsi="Arial" w:cs="Arial" w:hint="cs"/>
                <w:color w:val="000000"/>
                <w:sz w:val="22"/>
                <w:szCs w:val="22"/>
                <w:rtl/>
              </w:rPr>
              <w:t xml:space="preserve"> </w:t>
            </w:r>
            <w:r w:rsidR="00B77CD1">
              <w:rPr>
                <w:rFonts w:ascii="Arial" w:hAnsi="Arial" w:cs="Arial" w:hint="cs"/>
                <w:color w:val="000000"/>
                <w:sz w:val="22"/>
                <w:szCs w:val="22"/>
                <w:rtl/>
              </w:rPr>
              <w:t xml:space="preserve"> </w:t>
            </w:r>
            <w:r w:rsidR="00B77CD1" w:rsidRPr="000A6DC8">
              <w:rPr>
                <w:rFonts w:ascii="Arial" w:hAnsi="Arial" w:cs="Arial"/>
                <w:color w:val="000000"/>
                <w:sz w:val="22"/>
                <w:szCs w:val="22"/>
                <w:rtl/>
              </w:rPr>
              <w:t>ניהול ועריכת תוכן</w:t>
            </w:r>
          </w:p>
        </w:tc>
        <w:tc>
          <w:tcPr>
            <w:tcW w:w="3977" w:type="dxa"/>
            <w:tcBorders>
              <w:top w:val="nil"/>
              <w:left w:val="single" w:sz="4" w:space="0" w:color="auto"/>
              <w:bottom w:val="single" w:sz="4" w:space="0" w:color="auto"/>
              <w:right w:val="single" w:sz="4" w:space="0" w:color="auto"/>
            </w:tcBorders>
            <w:vAlign w:val="center"/>
          </w:tcPr>
          <w:p w14:paraId="267C75E2" w14:textId="77777777" w:rsidR="00B77CD1" w:rsidRPr="000A6DC8" w:rsidRDefault="009C0A76" w:rsidP="006048BE">
            <w:pPr>
              <w:spacing w:line="360" w:lineRule="auto"/>
              <w:rPr>
                <w:rFonts w:ascii="Arial" w:hAnsi="Arial" w:cs="Arial"/>
                <w:color w:val="000000"/>
              </w:rPr>
            </w:pPr>
            <w:r>
              <w:rPr>
                <w:rFonts w:ascii="Arial" w:hAnsi="Arial" w:cs="Arial" w:hint="cs"/>
                <w:color w:val="000000"/>
                <w:sz w:val="22"/>
                <w:szCs w:val="22"/>
                <w:rtl/>
              </w:rPr>
              <w:t xml:space="preserve">עבור </w:t>
            </w:r>
            <w:r w:rsidR="00B77CD1" w:rsidRPr="0096016D">
              <w:rPr>
                <w:rFonts w:ascii="Arial" w:hAnsi="Arial" w:cs="Arial"/>
                <w:color w:val="000000"/>
                <w:sz w:val="22"/>
                <w:szCs w:val="22"/>
                <w:rtl/>
              </w:rPr>
              <w:t>כל</w:t>
            </w:r>
            <w:r w:rsidR="00B77CD1" w:rsidRPr="000A6DC8">
              <w:rPr>
                <w:rFonts w:ascii="Arial" w:hAnsi="Arial" w:cs="Arial"/>
                <w:color w:val="000000"/>
                <w:sz w:val="22"/>
                <w:szCs w:val="22"/>
                <w:rtl/>
              </w:rPr>
              <w:t xml:space="preserve"> </w:t>
            </w:r>
            <w:r w:rsidR="0062513D">
              <w:rPr>
                <w:rFonts w:ascii="Arial" w:hAnsi="Arial" w:cs="Arial" w:hint="cs"/>
                <w:color w:val="000000"/>
                <w:sz w:val="22"/>
                <w:szCs w:val="22"/>
                <w:rtl/>
              </w:rPr>
              <w:t>אתר</w:t>
            </w:r>
            <w:r w:rsidR="00B77CD1" w:rsidRPr="000A6DC8">
              <w:rPr>
                <w:rFonts w:ascii="Arial" w:hAnsi="Arial" w:cs="Arial"/>
                <w:color w:val="000000"/>
                <w:sz w:val="22"/>
                <w:szCs w:val="22"/>
                <w:rtl/>
              </w:rPr>
              <w:t xml:space="preserve"> </w:t>
            </w:r>
            <w:r w:rsidR="00B77CD1" w:rsidRPr="006048BE">
              <w:rPr>
                <w:rFonts w:ascii="Arial" w:hAnsi="Arial" w:cs="Arial"/>
                <w:color w:val="000000"/>
                <w:sz w:val="22"/>
                <w:szCs w:val="22"/>
                <w:rtl/>
              </w:rPr>
              <w:t>נוסף</w:t>
            </w:r>
            <w:r w:rsidRPr="006048BE">
              <w:rPr>
                <w:rFonts w:ascii="Arial" w:hAnsi="Arial" w:cs="Arial"/>
                <w:color w:val="000000"/>
                <w:sz w:val="22"/>
                <w:szCs w:val="22"/>
                <w:rtl/>
              </w:rPr>
              <w:t xml:space="preserve"> </w:t>
            </w:r>
            <w:r w:rsidR="0062513D" w:rsidRPr="006048BE">
              <w:rPr>
                <w:rFonts w:ascii="Arial" w:hAnsi="Arial" w:cs="Arial" w:hint="eastAsia"/>
                <w:color w:val="000000"/>
                <w:sz w:val="22"/>
                <w:szCs w:val="22"/>
                <w:rtl/>
              </w:rPr>
              <w:t>מעבר</w:t>
            </w:r>
            <w:r w:rsidRPr="006048BE">
              <w:rPr>
                <w:rFonts w:ascii="Arial" w:hAnsi="Arial" w:cs="Arial"/>
                <w:color w:val="000000"/>
                <w:sz w:val="22"/>
                <w:szCs w:val="22"/>
                <w:rtl/>
              </w:rPr>
              <w:t xml:space="preserve"> </w:t>
            </w:r>
            <w:r w:rsidR="0062513D">
              <w:rPr>
                <w:rFonts w:ascii="Arial" w:hAnsi="Arial" w:cs="Arial" w:hint="cs"/>
                <w:color w:val="000000"/>
                <w:sz w:val="22"/>
                <w:szCs w:val="22"/>
                <w:rtl/>
              </w:rPr>
              <w:t>ל</w:t>
            </w:r>
            <w:r w:rsidR="00BC5A55">
              <w:rPr>
                <w:rFonts w:ascii="Arial" w:hAnsi="Arial" w:cs="Arial" w:hint="cs"/>
                <w:color w:val="000000"/>
                <w:sz w:val="22"/>
                <w:szCs w:val="22"/>
                <w:rtl/>
              </w:rPr>
              <w:t>נדרש ב</w:t>
            </w:r>
            <w:r w:rsidRPr="006048BE">
              <w:rPr>
                <w:rFonts w:ascii="Arial" w:hAnsi="Arial" w:cs="Arial" w:hint="eastAsia"/>
                <w:color w:val="000000"/>
                <w:sz w:val="22"/>
                <w:szCs w:val="22"/>
                <w:rtl/>
              </w:rPr>
              <w:t>תנאי</w:t>
            </w:r>
            <w:r w:rsidRPr="006048BE">
              <w:rPr>
                <w:rFonts w:ascii="Arial" w:hAnsi="Arial" w:cs="Arial"/>
                <w:color w:val="000000"/>
                <w:sz w:val="22"/>
                <w:szCs w:val="22"/>
                <w:rtl/>
              </w:rPr>
              <w:t xml:space="preserve"> הסף </w:t>
            </w:r>
            <w:r w:rsidR="0062513D" w:rsidRPr="006048BE">
              <w:rPr>
                <w:rFonts w:ascii="Arial" w:hAnsi="Arial" w:cs="Arial" w:hint="eastAsia"/>
                <w:color w:val="000000"/>
                <w:sz w:val="22"/>
                <w:szCs w:val="22"/>
                <w:rtl/>
              </w:rPr>
              <w:t>עבור</w:t>
            </w:r>
            <w:r w:rsidR="0062513D" w:rsidRPr="006048BE">
              <w:rPr>
                <w:rFonts w:ascii="Arial" w:hAnsi="Arial" w:cs="Arial"/>
                <w:color w:val="000000"/>
                <w:sz w:val="22"/>
                <w:szCs w:val="22"/>
                <w:rtl/>
              </w:rPr>
              <w:t xml:space="preserve"> </w:t>
            </w:r>
            <w:r w:rsidR="0062513D" w:rsidRPr="006048BE">
              <w:rPr>
                <w:rFonts w:ascii="Arial" w:hAnsi="Arial" w:cs="Arial" w:hint="eastAsia"/>
                <w:color w:val="000000"/>
                <w:sz w:val="22"/>
                <w:szCs w:val="22"/>
                <w:rtl/>
              </w:rPr>
              <w:t>מנהל</w:t>
            </w:r>
            <w:r w:rsidR="0062513D" w:rsidRPr="006048BE">
              <w:rPr>
                <w:rFonts w:ascii="Arial" w:hAnsi="Arial" w:cs="Arial"/>
                <w:color w:val="000000"/>
                <w:sz w:val="22"/>
                <w:szCs w:val="22"/>
                <w:rtl/>
              </w:rPr>
              <w:t xml:space="preserve"> </w:t>
            </w:r>
            <w:r w:rsidR="0062513D" w:rsidRPr="006048BE">
              <w:rPr>
                <w:rFonts w:ascii="Arial" w:hAnsi="Arial" w:cs="Arial" w:hint="eastAsia"/>
                <w:color w:val="000000"/>
                <w:sz w:val="22"/>
                <w:szCs w:val="22"/>
                <w:rtl/>
              </w:rPr>
              <w:t>התוכן</w:t>
            </w:r>
            <w:r w:rsidR="0062513D">
              <w:rPr>
                <w:rFonts w:ascii="Arial" w:hAnsi="Arial" w:cs="Arial" w:hint="cs"/>
                <w:color w:val="000000"/>
                <w:sz w:val="22"/>
                <w:szCs w:val="22"/>
                <w:rtl/>
              </w:rPr>
              <w:t xml:space="preserve"> </w:t>
            </w:r>
            <w:r w:rsidR="0062513D" w:rsidRPr="002E4E95">
              <w:rPr>
                <w:rFonts w:ascii="Arial" w:hAnsi="Arial" w:cs="Arial" w:hint="cs"/>
                <w:color w:val="000000"/>
                <w:sz w:val="22"/>
                <w:szCs w:val="22"/>
                <w:rtl/>
              </w:rPr>
              <w:t>כמוגדר ב</w:t>
            </w:r>
            <w:r w:rsidR="0062513D" w:rsidRPr="002E4E95">
              <w:rPr>
                <w:rFonts w:ascii="Arial" w:hAnsi="Arial" w:cs="Arial" w:hint="eastAsia"/>
                <w:color w:val="000000"/>
                <w:sz w:val="22"/>
                <w:szCs w:val="22"/>
                <w:rtl/>
              </w:rPr>
              <w:t>סעיף</w:t>
            </w:r>
            <w:r w:rsidR="0062513D">
              <w:rPr>
                <w:rFonts w:ascii="Arial" w:hAnsi="Arial" w:cs="Arial" w:hint="cs"/>
                <w:color w:val="000000"/>
                <w:sz w:val="22"/>
                <w:szCs w:val="22"/>
                <w:rtl/>
              </w:rPr>
              <w:t xml:space="preserve"> 7.5.2.2.1</w:t>
            </w:r>
            <w:r w:rsidR="00B77CD1" w:rsidRPr="000A6DC8">
              <w:rPr>
                <w:rFonts w:ascii="Arial" w:hAnsi="Arial" w:cs="Arial"/>
                <w:color w:val="000000"/>
                <w:sz w:val="22"/>
                <w:szCs w:val="22"/>
                <w:rtl/>
              </w:rPr>
              <w:t xml:space="preserve"> י</w:t>
            </w:r>
            <w:r w:rsidR="0062513D">
              <w:rPr>
                <w:rFonts w:ascii="Arial" w:hAnsi="Arial" w:cs="Arial" w:hint="cs"/>
                <w:color w:val="000000"/>
                <w:sz w:val="22"/>
                <w:szCs w:val="22"/>
                <w:rtl/>
              </w:rPr>
              <w:t>ת</w:t>
            </w:r>
            <w:r w:rsidR="00B77CD1" w:rsidRPr="000A6DC8">
              <w:rPr>
                <w:rFonts w:ascii="Arial" w:hAnsi="Arial" w:cs="Arial"/>
                <w:color w:val="000000"/>
                <w:sz w:val="22"/>
                <w:szCs w:val="22"/>
                <w:rtl/>
              </w:rPr>
              <w:t>קבל</w:t>
            </w:r>
            <w:r w:rsidR="0062513D">
              <w:rPr>
                <w:rFonts w:ascii="Arial" w:hAnsi="Arial" w:cs="Arial" w:hint="cs"/>
                <w:color w:val="000000"/>
                <w:sz w:val="22"/>
                <w:szCs w:val="22"/>
                <w:rtl/>
              </w:rPr>
              <w:t>ו</w:t>
            </w:r>
            <w:r w:rsidR="00B77CD1" w:rsidRPr="000A6DC8">
              <w:rPr>
                <w:rFonts w:ascii="Arial" w:hAnsi="Arial" w:cs="Arial"/>
                <w:color w:val="000000"/>
                <w:sz w:val="22"/>
                <w:szCs w:val="22"/>
                <w:rtl/>
              </w:rPr>
              <w:t xml:space="preserve"> </w:t>
            </w:r>
            <w:r w:rsidR="00A85A21">
              <w:rPr>
                <w:rFonts w:ascii="Arial" w:hAnsi="Arial" w:cs="Arial" w:hint="cs"/>
                <w:color w:val="000000"/>
                <w:sz w:val="22"/>
                <w:szCs w:val="22"/>
                <w:rtl/>
              </w:rPr>
              <w:t>10</w:t>
            </w:r>
            <w:r w:rsidR="00B77CD1" w:rsidRPr="000A6DC8">
              <w:rPr>
                <w:rFonts w:ascii="Arial" w:hAnsi="Arial" w:cs="Arial"/>
                <w:color w:val="000000"/>
                <w:sz w:val="22"/>
                <w:szCs w:val="22"/>
                <w:rtl/>
              </w:rPr>
              <w:t xml:space="preserve"> נקודות עד מקסימום </w:t>
            </w:r>
            <w:r w:rsidR="00A85A21">
              <w:rPr>
                <w:rFonts w:ascii="Arial" w:hAnsi="Arial" w:cs="Arial" w:hint="cs"/>
                <w:color w:val="000000"/>
                <w:sz w:val="22"/>
                <w:szCs w:val="22"/>
                <w:rtl/>
              </w:rPr>
              <w:t>20</w:t>
            </w:r>
            <w:r w:rsidR="00B77CD1" w:rsidRPr="000A6DC8">
              <w:rPr>
                <w:rFonts w:ascii="Arial" w:hAnsi="Arial" w:cs="Arial"/>
                <w:color w:val="000000"/>
                <w:sz w:val="22"/>
                <w:szCs w:val="22"/>
                <w:rtl/>
              </w:rPr>
              <w:t xml:space="preserve"> נקודות</w:t>
            </w:r>
            <w:r w:rsidR="00230AA4">
              <w:rPr>
                <w:rFonts w:ascii="Arial" w:hAnsi="Arial" w:cs="Arial" w:hint="cs"/>
                <w:color w:val="000000"/>
                <w:rtl/>
              </w:rPr>
              <w:t>.</w:t>
            </w:r>
            <w:r w:rsidR="00FC77E5">
              <w:rPr>
                <w:rFonts w:ascii="Arial" w:hAnsi="Arial" w:cs="Arial" w:hint="cs"/>
                <w:color w:val="000000"/>
                <w:sz w:val="22"/>
                <w:szCs w:val="22"/>
                <w:rtl/>
              </w:rPr>
              <w:t xml:space="preserve"> הניקוד </w:t>
            </w:r>
            <w:r w:rsidR="00877390">
              <w:rPr>
                <w:rFonts w:ascii="Arial" w:hAnsi="Arial" w:cs="Arial" w:hint="cs"/>
                <w:color w:val="000000"/>
                <w:sz w:val="22"/>
                <w:szCs w:val="22"/>
                <w:rtl/>
              </w:rPr>
              <w:t>יינת</w:t>
            </w:r>
            <w:r w:rsidR="00877390">
              <w:rPr>
                <w:rFonts w:ascii="Arial" w:hAnsi="Arial" w:cs="Arial" w:hint="eastAsia"/>
                <w:color w:val="000000"/>
                <w:sz w:val="22"/>
                <w:szCs w:val="22"/>
                <w:rtl/>
              </w:rPr>
              <w:t>ן</w:t>
            </w:r>
            <w:r w:rsidR="00FC77E5">
              <w:rPr>
                <w:rFonts w:ascii="Arial" w:hAnsi="Arial" w:cs="Arial" w:hint="cs"/>
                <w:color w:val="000000"/>
                <w:sz w:val="22"/>
                <w:szCs w:val="22"/>
                <w:rtl/>
              </w:rPr>
              <w:t xml:space="preserve"> בהתאם לפירוט הקיים בטבלה </w:t>
            </w:r>
            <w:r w:rsidR="00FC77E5" w:rsidRPr="0096016D">
              <w:rPr>
                <w:rFonts w:ascii="Arial" w:hAnsi="Arial" w:cs="Arial" w:hint="cs"/>
                <w:color w:val="000000"/>
                <w:sz w:val="22"/>
                <w:szCs w:val="22"/>
                <w:rtl/>
              </w:rPr>
              <w:t>שבנספח ה'.</w:t>
            </w:r>
            <w:r w:rsidR="00127569">
              <w:rPr>
                <w:rFonts w:ascii="Arial" w:hAnsi="Arial" w:cs="Arial" w:hint="cs"/>
                <w:color w:val="000000"/>
                <w:sz w:val="22"/>
                <w:szCs w:val="22"/>
                <w:rtl/>
              </w:rPr>
              <w:t xml:space="preserve"> </w:t>
            </w:r>
          </w:p>
        </w:tc>
        <w:tc>
          <w:tcPr>
            <w:tcW w:w="1277" w:type="dxa"/>
            <w:tcBorders>
              <w:top w:val="nil"/>
              <w:left w:val="single" w:sz="4" w:space="0" w:color="auto"/>
              <w:bottom w:val="single" w:sz="4" w:space="0" w:color="auto"/>
              <w:right w:val="single" w:sz="4" w:space="0" w:color="auto"/>
            </w:tcBorders>
            <w:vAlign w:val="center"/>
          </w:tcPr>
          <w:p w14:paraId="0FC33695" w14:textId="77777777" w:rsidR="00B77CD1" w:rsidRPr="000A6DC8" w:rsidRDefault="00A85A21" w:rsidP="00A85A21">
            <w:pPr>
              <w:spacing w:line="360" w:lineRule="auto"/>
              <w:jc w:val="center"/>
              <w:rPr>
                <w:rFonts w:ascii="Arial" w:hAnsi="Arial" w:cs="Arial"/>
                <w:color w:val="000000"/>
              </w:rPr>
            </w:pPr>
            <w:r>
              <w:rPr>
                <w:rFonts w:ascii="Arial" w:hAnsi="Arial" w:cs="Arial" w:hint="cs"/>
                <w:color w:val="000000"/>
                <w:sz w:val="22"/>
                <w:szCs w:val="22"/>
                <w:rtl/>
              </w:rPr>
              <w:t>20</w:t>
            </w:r>
            <w:r w:rsidR="00B77CD1" w:rsidRPr="000A6DC8">
              <w:rPr>
                <w:rFonts w:ascii="Arial" w:hAnsi="Arial" w:cs="Arial"/>
                <w:color w:val="000000"/>
                <w:sz w:val="22"/>
                <w:szCs w:val="22"/>
                <w:rtl/>
              </w:rPr>
              <w:t>%</w:t>
            </w:r>
          </w:p>
        </w:tc>
      </w:tr>
      <w:tr w:rsidR="00B77CD1" w:rsidRPr="000A6DC8" w14:paraId="744632A4" w14:textId="77777777" w:rsidTr="006048BE">
        <w:trPr>
          <w:trHeight w:val="855"/>
        </w:trPr>
        <w:tc>
          <w:tcPr>
            <w:tcW w:w="1182" w:type="dxa"/>
            <w:vMerge w:val="restart"/>
            <w:tcBorders>
              <w:left w:val="single" w:sz="4" w:space="0" w:color="auto"/>
              <w:right w:val="single" w:sz="4" w:space="0" w:color="auto"/>
            </w:tcBorders>
            <w:vAlign w:val="center"/>
          </w:tcPr>
          <w:p w14:paraId="764B278A" w14:textId="77777777" w:rsidR="00B77CD1" w:rsidRPr="000A6DC8" w:rsidRDefault="00B77CD1" w:rsidP="006048BE">
            <w:pPr>
              <w:spacing w:line="360" w:lineRule="auto"/>
              <w:rPr>
                <w:rFonts w:ascii="Arial" w:hAnsi="Arial" w:cs="Arial"/>
                <w:color w:val="000000"/>
              </w:rPr>
            </w:pPr>
          </w:p>
        </w:tc>
        <w:tc>
          <w:tcPr>
            <w:tcW w:w="849" w:type="dxa"/>
            <w:vMerge w:val="restart"/>
            <w:tcBorders>
              <w:left w:val="single" w:sz="4" w:space="0" w:color="auto"/>
              <w:right w:val="single" w:sz="4" w:space="0" w:color="auto"/>
            </w:tcBorders>
            <w:vAlign w:val="center"/>
          </w:tcPr>
          <w:p w14:paraId="3C38C1E2" w14:textId="77777777" w:rsidR="00B77CD1" w:rsidRPr="000A6DC8" w:rsidRDefault="00B77CD1" w:rsidP="00BF3DCB">
            <w:pPr>
              <w:bidi w:val="0"/>
              <w:spacing w:line="360" w:lineRule="auto"/>
              <w:jc w:val="center"/>
              <w:rPr>
                <w:rFonts w:ascii="Arial" w:hAnsi="Arial" w:cs="Arial"/>
                <w:color w:val="000000"/>
              </w:rPr>
            </w:pPr>
          </w:p>
        </w:tc>
        <w:tc>
          <w:tcPr>
            <w:tcW w:w="1418" w:type="dxa"/>
            <w:tcBorders>
              <w:top w:val="nil"/>
              <w:left w:val="single" w:sz="4" w:space="0" w:color="auto"/>
              <w:bottom w:val="single" w:sz="4" w:space="0" w:color="auto"/>
              <w:right w:val="single" w:sz="4" w:space="0" w:color="auto"/>
            </w:tcBorders>
            <w:vAlign w:val="center"/>
          </w:tcPr>
          <w:p w14:paraId="6872D28A" w14:textId="77777777" w:rsidR="00B77CD1" w:rsidRPr="000A6DC8" w:rsidRDefault="003D293C" w:rsidP="003D293C">
            <w:pPr>
              <w:spacing w:line="360" w:lineRule="auto"/>
              <w:jc w:val="center"/>
              <w:rPr>
                <w:rFonts w:ascii="Arial" w:hAnsi="Arial" w:cs="Arial"/>
                <w:color w:val="000000"/>
              </w:rPr>
            </w:pPr>
            <w:r w:rsidRPr="00307A98">
              <w:rPr>
                <w:rFonts w:ascii="Arial" w:hAnsi="Arial" w:cs="Arial" w:hint="eastAsia"/>
                <w:color w:val="000000"/>
                <w:sz w:val="22"/>
                <w:szCs w:val="22"/>
                <w:rtl/>
              </w:rPr>
              <w:t>מעצב</w:t>
            </w:r>
            <w:r w:rsidRPr="00307A98">
              <w:rPr>
                <w:rFonts w:ascii="Arial" w:hAnsi="Arial" w:cs="Arial"/>
                <w:color w:val="000000"/>
                <w:sz w:val="22"/>
                <w:szCs w:val="22"/>
                <w:rtl/>
              </w:rPr>
              <w:t xml:space="preserve"> </w:t>
            </w:r>
            <w:r w:rsidRPr="00307A98">
              <w:rPr>
                <w:rFonts w:ascii="Arial" w:hAnsi="Arial" w:cs="Arial" w:hint="eastAsia"/>
                <w:color w:val="000000"/>
                <w:sz w:val="22"/>
                <w:szCs w:val="22"/>
                <w:rtl/>
              </w:rPr>
              <w:t>גרפי</w:t>
            </w:r>
            <w:r w:rsidRPr="00307A98">
              <w:rPr>
                <w:rFonts w:ascii="Arial" w:hAnsi="Arial" w:cs="Arial"/>
                <w:color w:val="000000"/>
                <w:sz w:val="22"/>
                <w:szCs w:val="22"/>
                <w:rtl/>
              </w:rPr>
              <w:t xml:space="preserve"> -</w:t>
            </w:r>
            <w:r>
              <w:rPr>
                <w:rFonts w:ascii="Arial" w:hAnsi="Arial" w:cs="Arial" w:hint="cs"/>
                <w:color w:val="000000"/>
                <w:sz w:val="22"/>
                <w:szCs w:val="22"/>
                <w:rtl/>
              </w:rPr>
              <w:t xml:space="preserve"> </w:t>
            </w:r>
          </w:p>
        </w:tc>
        <w:tc>
          <w:tcPr>
            <w:tcW w:w="3977" w:type="dxa"/>
            <w:tcBorders>
              <w:top w:val="nil"/>
              <w:left w:val="single" w:sz="4" w:space="0" w:color="auto"/>
              <w:bottom w:val="single" w:sz="4" w:space="0" w:color="auto"/>
              <w:right w:val="single" w:sz="4" w:space="0" w:color="auto"/>
            </w:tcBorders>
            <w:vAlign w:val="center"/>
          </w:tcPr>
          <w:p w14:paraId="1803F75D" w14:textId="77777777" w:rsidR="00FC77E5" w:rsidRDefault="00B77CD1" w:rsidP="006048BE">
            <w:pPr>
              <w:spacing w:line="360" w:lineRule="auto"/>
              <w:rPr>
                <w:rFonts w:ascii="Arial" w:hAnsi="Arial" w:cs="Arial"/>
                <w:color w:val="000000"/>
                <w:sz w:val="22"/>
                <w:szCs w:val="22"/>
                <w:rtl/>
              </w:rPr>
            </w:pPr>
            <w:r>
              <w:rPr>
                <w:rFonts w:ascii="Arial" w:hAnsi="Arial" w:cs="Arial" w:hint="cs"/>
                <w:color w:val="000000"/>
                <w:sz w:val="22"/>
                <w:szCs w:val="22"/>
                <w:rtl/>
              </w:rPr>
              <w:t xml:space="preserve">על כל שנת ניסיון </w:t>
            </w:r>
            <w:r w:rsidRPr="002E4E95">
              <w:rPr>
                <w:rFonts w:ascii="Arial" w:hAnsi="Arial" w:cs="Arial" w:hint="cs"/>
                <w:color w:val="000000"/>
                <w:sz w:val="22"/>
                <w:szCs w:val="22"/>
                <w:rtl/>
              </w:rPr>
              <w:t>נוספת</w:t>
            </w:r>
            <w:r>
              <w:rPr>
                <w:rFonts w:ascii="Arial" w:hAnsi="Arial" w:cs="Arial" w:hint="cs"/>
                <w:color w:val="000000"/>
                <w:sz w:val="22"/>
                <w:szCs w:val="22"/>
                <w:rtl/>
              </w:rPr>
              <w:t xml:space="preserve"> מעבר ל</w:t>
            </w:r>
            <w:r w:rsidR="00BC5A55">
              <w:rPr>
                <w:rFonts w:ascii="Arial" w:hAnsi="Arial" w:cs="Arial" w:hint="cs"/>
                <w:color w:val="000000"/>
                <w:sz w:val="22"/>
                <w:szCs w:val="22"/>
                <w:rtl/>
              </w:rPr>
              <w:t>נדרש ב</w:t>
            </w:r>
            <w:r>
              <w:rPr>
                <w:rFonts w:ascii="Arial" w:hAnsi="Arial" w:cs="Arial" w:hint="cs"/>
                <w:color w:val="000000"/>
                <w:sz w:val="22"/>
                <w:szCs w:val="22"/>
                <w:rtl/>
              </w:rPr>
              <w:t>תנאי הסף</w:t>
            </w:r>
            <w:r w:rsidRPr="002E4E95">
              <w:rPr>
                <w:rFonts w:ascii="Arial" w:hAnsi="Arial" w:cs="Arial" w:hint="cs"/>
                <w:color w:val="000000"/>
                <w:sz w:val="22"/>
                <w:szCs w:val="22"/>
                <w:rtl/>
              </w:rPr>
              <w:t xml:space="preserve"> </w:t>
            </w:r>
            <w:r w:rsidR="00FC77E5">
              <w:rPr>
                <w:rFonts w:ascii="Arial" w:hAnsi="Arial" w:cs="Arial" w:hint="cs"/>
                <w:color w:val="000000"/>
                <w:sz w:val="22"/>
                <w:szCs w:val="22"/>
                <w:rtl/>
              </w:rPr>
              <w:t>עבור המ</w:t>
            </w:r>
            <w:r>
              <w:rPr>
                <w:rFonts w:ascii="Arial" w:hAnsi="Arial" w:cs="Arial" w:hint="cs"/>
                <w:color w:val="000000"/>
                <w:sz w:val="22"/>
                <w:szCs w:val="22"/>
                <w:rtl/>
              </w:rPr>
              <w:t xml:space="preserve">עצב </w:t>
            </w:r>
            <w:r w:rsidR="00FC77E5">
              <w:rPr>
                <w:rFonts w:ascii="Arial" w:hAnsi="Arial" w:cs="Arial" w:hint="cs"/>
                <w:color w:val="000000"/>
                <w:sz w:val="22"/>
                <w:szCs w:val="22"/>
                <w:rtl/>
              </w:rPr>
              <w:t>ה</w:t>
            </w:r>
            <w:r>
              <w:rPr>
                <w:rFonts w:ascii="Arial" w:hAnsi="Arial" w:cs="Arial" w:hint="cs"/>
                <w:color w:val="000000"/>
                <w:sz w:val="22"/>
                <w:szCs w:val="22"/>
                <w:rtl/>
              </w:rPr>
              <w:t>גראפי</w:t>
            </w:r>
            <w:r w:rsidRPr="002E4E95">
              <w:rPr>
                <w:rFonts w:ascii="Arial" w:hAnsi="Arial" w:cs="Arial" w:hint="cs"/>
                <w:color w:val="000000"/>
                <w:sz w:val="22"/>
                <w:szCs w:val="22"/>
                <w:rtl/>
              </w:rPr>
              <w:t xml:space="preserve"> כמוגדר ב</w:t>
            </w:r>
            <w:r w:rsidRPr="002E4E95">
              <w:rPr>
                <w:rFonts w:ascii="Arial" w:hAnsi="Arial" w:cs="Arial" w:hint="eastAsia"/>
                <w:color w:val="000000"/>
                <w:sz w:val="22"/>
                <w:szCs w:val="22"/>
                <w:rtl/>
              </w:rPr>
              <w:t>סעיף</w:t>
            </w:r>
            <w:r w:rsidRPr="002E4E95">
              <w:rPr>
                <w:rFonts w:ascii="Arial" w:hAnsi="Arial" w:cs="Arial"/>
                <w:color w:val="000000"/>
                <w:sz w:val="22"/>
                <w:szCs w:val="22"/>
                <w:rtl/>
              </w:rPr>
              <w:t xml:space="preserve"> 7.</w:t>
            </w:r>
            <w:r w:rsidRPr="002E4E95">
              <w:rPr>
                <w:rFonts w:ascii="Arial" w:hAnsi="Arial" w:cs="Arial" w:hint="cs"/>
                <w:color w:val="000000"/>
                <w:sz w:val="22"/>
                <w:szCs w:val="22"/>
                <w:rtl/>
              </w:rPr>
              <w:t>5</w:t>
            </w:r>
            <w:r w:rsidRPr="002E4E95">
              <w:rPr>
                <w:rFonts w:ascii="Arial" w:hAnsi="Arial" w:cs="Arial"/>
                <w:color w:val="000000"/>
                <w:sz w:val="22"/>
                <w:szCs w:val="22"/>
                <w:rtl/>
              </w:rPr>
              <w:t>.</w:t>
            </w:r>
            <w:r w:rsidR="001F6E43">
              <w:rPr>
                <w:rFonts w:ascii="Arial" w:hAnsi="Arial" w:cs="Arial" w:hint="cs"/>
                <w:color w:val="000000"/>
                <w:sz w:val="22"/>
                <w:szCs w:val="22"/>
                <w:rtl/>
              </w:rPr>
              <w:t>3</w:t>
            </w:r>
            <w:r>
              <w:rPr>
                <w:rFonts w:ascii="Arial" w:hAnsi="Arial" w:cs="Arial" w:hint="cs"/>
                <w:color w:val="000000"/>
                <w:sz w:val="22"/>
                <w:szCs w:val="22"/>
                <w:rtl/>
              </w:rPr>
              <w:t>.1</w:t>
            </w:r>
            <w:r>
              <w:rPr>
                <w:rFonts w:ascii="Arial" w:hAnsi="Arial" w:cs="Guttman Yad-Brush" w:hint="cs"/>
                <w:color w:val="000000"/>
                <w:sz w:val="22"/>
                <w:szCs w:val="22"/>
                <w:rtl/>
              </w:rPr>
              <w:t xml:space="preserve"> </w:t>
            </w:r>
            <w:r w:rsidRPr="000A6DC8">
              <w:rPr>
                <w:rFonts w:ascii="Arial" w:hAnsi="Arial" w:cs="Arial"/>
                <w:color w:val="000000"/>
                <w:sz w:val="22"/>
                <w:szCs w:val="22"/>
                <w:rtl/>
              </w:rPr>
              <w:t>י</w:t>
            </w:r>
            <w:r w:rsidR="00FC77E5">
              <w:rPr>
                <w:rFonts w:ascii="Arial" w:hAnsi="Arial" w:cs="Arial" w:hint="cs"/>
                <w:color w:val="000000"/>
                <w:sz w:val="22"/>
                <w:szCs w:val="22"/>
                <w:rtl/>
              </w:rPr>
              <w:t>ת</w:t>
            </w:r>
            <w:r w:rsidRPr="000A6DC8">
              <w:rPr>
                <w:rFonts w:ascii="Arial" w:hAnsi="Arial" w:cs="Arial"/>
                <w:color w:val="000000"/>
                <w:sz w:val="22"/>
                <w:szCs w:val="22"/>
                <w:rtl/>
              </w:rPr>
              <w:t>קבל</w:t>
            </w:r>
            <w:r w:rsidR="00FC77E5">
              <w:rPr>
                <w:rFonts w:ascii="Arial" w:hAnsi="Arial" w:cs="Arial" w:hint="cs"/>
                <w:color w:val="000000"/>
                <w:sz w:val="22"/>
                <w:szCs w:val="22"/>
                <w:rtl/>
              </w:rPr>
              <w:t>ו</w:t>
            </w:r>
            <w:r w:rsidRPr="000A6DC8">
              <w:rPr>
                <w:rFonts w:ascii="Arial" w:hAnsi="Arial" w:cs="Arial"/>
                <w:color w:val="000000"/>
                <w:sz w:val="22"/>
                <w:szCs w:val="22"/>
                <w:rtl/>
              </w:rPr>
              <w:t xml:space="preserve"> </w:t>
            </w:r>
            <w:r w:rsidR="00230AA4">
              <w:rPr>
                <w:rFonts w:ascii="Arial" w:hAnsi="Arial" w:cs="Arial" w:hint="cs"/>
                <w:color w:val="000000"/>
                <w:sz w:val="22"/>
                <w:szCs w:val="22"/>
                <w:rtl/>
              </w:rPr>
              <w:t>2.5</w:t>
            </w:r>
            <w:r w:rsidRPr="000A6DC8">
              <w:rPr>
                <w:rFonts w:ascii="Arial" w:hAnsi="Arial" w:cs="Arial"/>
                <w:color w:val="000000"/>
                <w:sz w:val="22"/>
                <w:szCs w:val="22"/>
                <w:rtl/>
              </w:rPr>
              <w:t xml:space="preserve"> נקודות עד מקסימום </w:t>
            </w:r>
            <w:r w:rsidR="00230AA4">
              <w:rPr>
                <w:rFonts w:ascii="Arial" w:hAnsi="Arial" w:cs="Arial" w:hint="cs"/>
                <w:color w:val="000000"/>
                <w:sz w:val="22"/>
                <w:szCs w:val="22"/>
                <w:rtl/>
              </w:rPr>
              <w:t>5</w:t>
            </w:r>
            <w:r w:rsidRPr="000A6DC8">
              <w:rPr>
                <w:rFonts w:ascii="Arial" w:hAnsi="Arial" w:cs="Arial"/>
                <w:color w:val="000000"/>
                <w:sz w:val="22"/>
                <w:szCs w:val="22"/>
                <w:rtl/>
              </w:rPr>
              <w:t xml:space="preserve"> נקודות</w:t>
            </w:r>
            <w:r w:rsidR="00230AA4">
              <w:rPr>
                <w:rFonts w:ascii="Arial" w:hAnsi="Arial" w:cs="Arial" w:hint="cs"/>
                <w:color w:val="000000"/>
                <w:rtl/>
              </w:rPr>
              <w:t xml:space="preserve">, </w:t>
            </w:r>
            <w:r w:rsidR="00230AA4" w:rsidRPr="006048BE">
              <w:rPr>
                <w:rFonts w:ascii="Arial" w:hAnsi="Arial" w:cs="Arial" w:hint="eastAsia"/>
                <w:color w:val="000000"/>
                <w:sz w:val="22"/>
                <w:szCs w:val="22"/>
                <w:rtl/>
              </w:rPr>
              <w:t>וכן</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עד</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מקסימום</w:t>
            </w:r>
            <w:r w:rsidR="00230AA4" w:rsidRPr="006048BE">
              <w:rPr>
                <w:rFonts w:ascii="Arial" w:hAnsi="Arial" w:cs="Arial"/>
                <w:color w:val="000000"/>
                <w:sz w:val="22"/>
                <w:szCs w:val="22"/>
                <w:rtl/>
              </w:rPr>
              <w:t xml:space="preserve"> 5 </w:t>
            </w:r>
            <w:r w:rsidR="00230AA4" w:rsidRPr="006048BE">
              <w:rPr>
                <w:rFonts w:ascii="Arial" w:hAnsi="Arial" w:cs="Arial" w:hint="eastAsia"/>
                <w:color w:val="000000"/>
                <w:sz w:val="22"/>
                <w:szCs w:val="22"/>
                <w:rtl/>
              </w:rPr>
              <w:t>נקודות</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בגין</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איכות</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תיק</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העבודות</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שיוגש</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כמוגדר</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בסעיף</w:t>
            </w:r>
            <w:r w:rsidR="00FC77E5">
              <w:rPr>
                <w:rFonts w:ascii="Arial" w:hAnsi="Arial" w:cs="Arial" w:hint="cs"/>
                <w:color w:val="000000"/>
                <w:sz w:val="22"/>
                <w:szCs w:val="22"/>
                <w:rtl/>
              </w:rPr>
              <w:t xml:space="preserve"> 7.5.3. וסעיף</w:t>
            </w:r>
            <w:r w:rsidR="00230AA4" w:rsidRPr="006048BE">
              <w:rPr>
                <w:rFonts w:ascii="Arial" w:hAnsi="Arial" w:cs="Arial"/>
                <w:color w:val="000000"/>
                <w:sz w:val="22"/>
                <w:szCs w:val="22"/>
                <w:rtl/>
              </w:rPr>
              <w:t xml:space="preserve"> 9.1.1.8.</w:t>
            </w:r>
          </w:p>
          <w:p w14:paraId="6B356E98" w14:textId="12868A1E" w:rsidR="00B77CD1" w:rsidRPr="000A6DC8" w:rsidRDefault="00FC77E5" w:rsidP="006048BE">
            <w:pPr>
              <w:spacing w:line="360" w:lineRule="auto"/>
              <w:rPr>
                <w:rFonts w:ascii="Arial" w:hAnsi="Arial" w:cs="Arial"/>
                <w:color w:val="000000"/>
              </w:rPr>
            </w:pPr>
            <w:r>
              <w:rPr>
                <w:rFonts w:ascii="Arial" w:hAnsi="Arial" w:cs="Arial" w:hint="cs"/>
                <w:color w:val="000000"/>
                <w:sz w:val="22"/>
                <w:szCs w:val="22"/>
                <w:rtl/>
              </w:rPr>
              <w:t xml:space="preserve">הניקוד </w:t>
            </w:r>
            <w:r w:rsidR="0031381B">
              <w:rPr>
                <w:rFonts w:ascii="Arial" w:hAnsi="Arial" w:cs="Arial" w:hint="cs"/>
                <w:color w:val="000000"/>
                <w:sz w:val="22"/>
                <w:szCs w:val="22"/>
                <w:rtl/>
              </w:rPr>
              <w:t>יינת</w:t>
            </w:r>
            <w:r w:rsidR="0031381B">
              <w:rPr>
                <w:rFonts w:ascii="Arial" w:hAnsi="Arial" w:cs="Arial" w:hint="eastAsia"/>
                <w:color w:val="000000"/>
                <w:sz w:val="22"/>
                <w:szCs w:val="22"/>
                <w:rtl/>
              </w:rPr>
              <w:t>ן</w:t>
            </w:r>
            <w:r>
              <w:rPr>
                <w:rFonts w:ascii="Arial" w:hAnsi="Arial" w:cs="Arial" w:hint="cs"/>
                <w:color w:val="000000"/>
                <w:sz w:val="22"/>
                <w:szCs w:val="22"/>
                <w:rtl/>
              </w:rPr>
              <w:t xml:space="preserve"> בהתאם לפירוט הקיים בטבלה </w:t>
            </w:r>
            <w:r w:rsidRPr="0096016D">
              <w:rPr>
                <w:rFonts w:ascii="Arial" w:hAnsi="Arial" w:cs="Arial" w:hint="cs"/>
                <w:color w:val="000000"/>
                <w:sz w:val="22"/>
                <w:szCs w:val="22"/>
                <w:rtl/>
              </w:rPr>
              <w:t>שבנספח ה'</w:t>
            </w:r>
            <w:r w:rsidR="00877390">
              <w:rPr>
                <w:rFonts w:ascii="Arial" w:hAnsi="Arial" w:cs="Arial" w:hint="cs"/>
                <w:color w:val="000000"/>
                <w:sz w:val="22"/>
                <w:szCs w:val="22"/>
                <w:rtl/>
              </w:rPr>
              <w:t xml:space="preserve"> ולאיכות תיק העבודות שיוגש.</w:t>
            </w:r>
          </w:p>
        </w:tc>
        <w:tc>
          <w:tcPr>
            <w:tcW w:w="1277" w:type="dxa"/>
            <w:tcBorders>
              <w:top w:val="nil"/>
              <w:left w:val="single" w:sz="4" w:space="0" w:color="auto"/>
              <w:bottom w:val="single" w:sz="4" w:space="0" w:color="auto"/>
              <w:right w:val="single" w:sz="4" w:space="0" w:color="auto"/>
            </w:tcBorders>
            <w:vAlign w:val="center"/>
          </w:tcPr>
          <w:p w14:paraId="7BE0A5D1" w14:textId="77777777" w:rsidR="00B77CD1" w:rsidRPr="000A6DC8" w:rsidRDefault="00B77CD1" w:rsidP="00BF3DCB">
            <w:pPr>
              <w:spacing w:line="360" w:lineRule="auto"/>
              <w:jc w:val="center"/>
              <w:rPr>
                <w:rFonts w:ascii="Arial" w:hAnsi="Arial" w:cs="Arial"/>
                <w:color w:val="000000"/>
              </w:rPr>
            </w:pPr>
            <w:r>
              <w:rPr>
                <w:rFonts w:ascii="Arial" w:hAnsi="Arial" w:cs="Arial" w:hint="cs"/>
                <w:color w:val="000000"/>
                <w:sz w:val="22"/>
                <w:szCs w:val="22"/>
                <w:rtl/>
              </w:rPr>
              <w:t>10</w:t>
            </w:r>
            <w:r w:rsidRPr="000A6DC8">
              <w:rPr>
                <w:rFonts w:ascii="Arial" w:hAnsi="Arial" w:cs="Arial"/>
                <w:color w:val="000000"/>
                <w:sz w:val="22"/>
                <w:szCs w:val="22"/>
                <w:rtl/>
              </w:rPr>
              <w:t>%</w:t>
            </w:r>
          </w:p>
        </w:tc>
      </w:tr>
      <w:tr w:rsidR="00B77CD1" w:rsidRPr="000A6DC8" w14:paraId="2F21126B" w14:textId="77777777" w:rsidTr="006048BE">
        <w:trPr>
          <w:trHeight w:val="855"/>
        </w:trPr>
        <w:tc>
          <w:tcPr>
            <w:tcW w:w="1182" w:type="dxa"/>
            <w:vMerge/>
            <w:tcBorders>
              <w:left w:val="single" w:sz="4" w:space="0" w:color="auto"/>
              <w:bottom w:val="single" w:sz="4" w:space="0" w:color="000000"/>
              <w:right w:val="single" w:sz="4" w:space="0" w:color="auto"/>
            </w:tcBorders>
            <w:vAlign w:val="center"/>
          </w:tcPr>
          <w:p w14:paraId="4411B730" w14:textId="77777777" w:rsidR="00B77CD1" w:rsidRPr="000A6DC8" w:rsidRDefault="00B77CD1" w:rsidP="00BF3DCB">
            <w:pPr>
              <w:bidi w:val="0"/>
              <w:spacing w:line="360" w:lineRule="auto"/>
              <w:jc w:val="both"/>
              <w:rPr>
                <w:rFonts w:ascii="Arial" w:hAnsi="Arial" w:cs="Arial"/>
                <w:color w:val="000000"/>
              </w:rPr>
            </w:pPr>
          </w:p>
        </w:tc>
        <w:tc>
          <w:tcPr>
            <w:tcW w:w="849" w:type="dxa"/>
            <w:vMerge/>
            <w:tcBorders>
              <w:left w:val="single" w:sz="4" w:space="0" w:color="auto"/>
              <w:bottom w:val="single" w:sz="4" w:space="0" w:color="000000"/>
              <w:right w:val="single" w:sz="4" w:space="0" w:color="auto"/>
            </w:tcBorders>
            <w:vAlign w:val="center"/>
          </w:tcPr>
          <w:p w14:paraId="76AD7EC8" w14:textId="77777777" w:rsidR="00B77CD1" w:rsidRPr="000A6DC8" w:rsidRDefault="00B77CD1" w:rsidP="00BF3DCB">
            <w:pPr>
              <w:bidi w:val="0"/>
              <w:spacing w:line="360" w:lineRule="auto"/>
              <w:jc w:val="center"/>
              <w:rPr>
                <w:rFonts w:ascii="Arial" w:hAnsi="Arial" w:cs="Arial"/>
                <w:color w:val="000000"/>
              </w:rPr>
            </w:pPr>
          </w:p>
        </w:tc>
        <w:tc>
          <w:tcPr>
            <w:tcW w:w="1418" w:type="dxa"/>
            <w:tcBorders>
              <w:top w:val="nil"/>
              <w:left w:val="single" w:sz="4" w:space="0" w:color="auto"/>
              <w:bottom w:val="single" w:sz="4" w:space="0" w:color="auto"/>
              <w:right w:val="single" w:sz="4" w:space="0" w:color="auto"/>
            </w:tcBorders>
            <w:vAlign w:val="center"/>
          </w:tcPr>
          <w:p w14:paraId="78E5B065" w14:textId="77777777" w:rsidR="00B77CD1" w:rsidRDefault="00C36A82" w:rsidP="00C36A82">
            <w:pPr>
              <w:spacing w:line="360" w:lineRule="auto"/>
              <w:jc w:val="center"/>
              <w:rPr>
                <w:rFonts w:ascii="Arial" w:hAnsi="Arial" w:cs="Arial"/>
                <w:color w:val="000000"/>
                <w:sz w:val="22"/>
                <w:szCs w:val="22"/>
                <w:rtl/>
              </w:rPr>
            </w:pPr>
            <w:r w:rsidRPr="00307A98">
              <w:rPr>
                <w:rFonts w:ascii="Arial" w:hAnsi="Arial" w:cs="Arial" w:hint="eastAsia"/>
                <w:color w:val="000000"/>
                <w:sz w:val="22"/>
                <w:szCs w:val="22"/>
                <w:rtl/>
              </w:rPr>
              <w:t>אחראי</w:t>
            </w:r>
            <w:r>
              <w:rPr>
                <w:rFonts w:ascii="Arial" w:hAnsi="Arial" w:cs="Arial" w:hint="cs"/>
                <w:color w:val="000000"/>
                <w:sz w:val="22"/>
                <w:szCs w:val="22"/>
                <w:rtl/>
              </w:rPr>
              <w:t xml:space="preserve"> </w:t>
            </w:r>
            <w:r w:rsidR="00B77CD1">
              <w:rPr>
                <w:rFonts w:ascii="Arial" w:hAnsi="Arial" w:cs="Arial"/>
                <w:color w:val="000000"/>
                <w:sz w:val="22"/>
                <w:szCs w:val="22"/>
                <w:rtl/>
              </w:rPr>
              <w:t xml:space="preserve"> מדיה</w:t>
            </w:r>
          </w:p>
        </w:tc>
        <w:tc>
          <w:tcPr>
            <w:tcW w:w="3977" w:type="dxa"/>
            <w:tcBorders>
              <w:top w:val="nil"/>
              <w:left w:val="single" w:sz="4" w:space="0" w:color="auto"/>
              <w:bottom w:val="single" w:sz="4" w:space="0" w:color="auto"/>
              <w:right w:val="single" w:sz="4" w:space="0" w:color="auto"/>
            </w:tcBorders>
            <w:vAlign w:val="center"/>
          </w:tcPr>
          <w:p w14:paraId="1EAD08B5" w14:textId="78660DA5" w:rsidR="00B77CD1" w:rsidRDefault="00B77CD1" w:rsidP="00E43DA2">
            <w:pPr>
              <w:spacing w:line="360" w:lineRule="auto"/>
              <w:rPr>
                <w:rFonts w:ascii="Arial" w:hAnsi="Arial" w:cs="Arial"/>
                <w:color w:val="000000"/>
                <w:sz w:val="22"/>
                <w:szCs w:val="22"/>
                <w:rtl/>
              </w:rPr>
            </w:pPr>
            <w:r w:rsidRPr="002E4E95">
              <w:rPr>
                <w:rFonts w:ascii="Arial" w:hAnsi="Arial" w:cs="Arial"/>
                <w:color w:val="000000"/>
                <w:sz w:val="22"/>
                <w:szCs w:val="22"/>
                <w:rtl/>
              </w:rPr>
              <w:t xml:space="preserve">על כל </w:t>
            </w:r>
            <w:r>
              <w:rPr>
                <w:rFonts w:ascii="Arial" w:hAnsi="Arial" w:cs="Arial" w:hint="cs"/>
                <w:color w:val="000000"/>
                <w:sz w:val="22"/>
                <w:szCs w:val="22"/>
                <w:rtl/>
              </w:rPr>
              <w:t xml:space="preserve">קמפיין </w:t>
            </w:r>
            <w:del w:id="660" w:author="משרד התעשייה, המסחר והתעסוקה" w:date="2016-09-15T10:18:00Z">
              <w:r w:rsidDel="00E43DA2">
                <w:rPr>
                  <w:rFonts w:ascii="Arial" w:hAnsi="Arial" w:cs="Arial" w:hint="cs"/>
                  <w:color w:val="000000"/>
                  <w:sz w:val="22"/>
                  <w:szCs w:val="22"/>
                  <w:rtl/>
                </w:rPr>
                <w:delText xml:space="preserve">נוסף מעבר </w:delText>
              </w:r>
            </w:del>
            <w:ins w:id="661" w:author="משרד התעשייה, המסחר והתעסוקה" w:date="2016-09-15T10:18:00Z">
              <w:r w:rsidR="00E43DA2">
                <w:rPr>
                  <w:rFonts w:ascii="Arial" w:hAnsi="Arial" w:cs="Arial" w:hint="cs"/>
                  <w:color w:val="000000"/>
                  <w:sz w:val="22"/>
                  <w:szCs w:val="22"/>
                  <w:rtl/>
                </w:rPr>
                <w:t xml:space="preserve"> בהתאם </w:t>
              </w:r>
            </w:ins>
            <w:r>
              <w:rPr>
                <w:rFonts w:ascii="Arial" w:hAnsi="Arial" w:cs="Arial" w:hint="cs"/>
                <w:color w:val="000000"/>
                <w:sz w:val="22"/>
                <w:szCs w:val="22"/>
                <w:rtl/>
              </w:rPr>
              <w:t xml:space="preserve">לנדרש בתנאי הסף </w:t>
            </w:r>
            <w:r w:rsidR="00FC77E5">
              <w:rPr>
                <w:rFonts w:ascii="Arial" w:hAnsi="Arial" w:cs="Arial" w:hint="cs"/>
                <w:color w:val="000000"/>
                <w:sz w:val="22"/>
                <w:szCs w:val="22"/>
                <w:rtl/>
              </w:rPr>
              <w:t xml:space="preserve">עבור  אחראי המדיה </w:t>
            </w:r>
            <w:r>
              <w:rPr>
                <w:rFonts w:ascii="Arial" w:hAnsi="Arial" w:cs="Arial" w:hint="cs"/>
                <w:color w:val="000000"/>
                <w:sz w:val="22"/>
                <w:szCs w:val="22"/>
                <w:rtl/>
              </w:rPr>
              <w:t>כמוגדר בסעיף 7.5.</w:t>
            </w:r>
            <w:r w:rsidR="001F6E43">
              <w:rPr>
                <w:rFonts w:ascii="Arial" w:hAnsi="Arial" w:cs="Arial" w:hint="cs"/>
                <w:color w:val="000000"/>
                <w:sz w:val="22"/>
                <w:szCs w:val="22"/>
                <w:rtl/>
              </w:rPr>
              <w:t>4.2</w:t>
            </w:r>
            <w:r>
              <w:rPr>
                <w:rFonts w:ascii="Arial" w:hAnsi="Arial" w:cs="Arial" w:hint="cs"/>
                <w:color w:val="000000"/>
                <w:sz w:val="22"/>
                <w:szCs w:val="22"/>
                <w:rtl/>
              </w:rPr>
              <w:t xml:space="preserve"> </w:t>
            </w:r>
            <w:del w:id="662" w:author="משרד התעשייה, המסחר והתעסוקה" w:date="2016-09-15T10:18:00Z">
              <w:r w:rsidDel="00E43DA2">
                <w:rPr>
                  <w:rFonts w:ascii="Arial" w:hAnsi="Arial" w:cs="Arial" w:hint="cs"/>
                  <w:color w:val="000000"/>
                  <w:sz w:val="22"/>
                  <w:szCs w:val="22"/>
                  <w:rtl/>
                </w:rPr>
                <w:delText>יתקבלו 2.5 נקודות</w:delText>
              </w:r>
            </w:del>
            <w:ins w:id="663" w:author="משרד התעשייה, המסחר והתעסוקה" w:date="2016-09-15T10:18:00Z">
              <w:r w:rsidR="00E43DA2">
                <w:rPr>
                  <w:rFonts w:ascii="Arial" w:hAnsi="Arial" w:cs="Arial" w:hint="cs"/>
                  <w:color w:val="000000"/>
                  <w:sz w:val="22"/>
                  <w:szCs w:val="22"/>
                  <w:rtl/>
                </w:rPr>
                <w:t xml:space="preserve"> תתקבל נקודה</w:t>
              </w:r>
            </w:ins>
            <w:ins w:id="664" w:author="משרד התעשייה, המסחר והתעסוקה" w:date="2016-09-15T10:19:00Z">
              <w:r w:rsidR="00E43DA2">
                <w:rPr>
                  <w:rFonts w:ascii="Arial" w:hAnsi="Arial" w:cs="Arial" w:hint="cs"/>
                  <w:color w:val="000000"/>
                  <w:sz w:val="22"/>
                  <w:szCs w:val="22"/>
                  <w:rtl/>
                </w:rPr>
                <w:t xml:space="preserve"> אחת</w:t>
              </w:r>
            </w:ins>
            <w:r>
              <w:rPr>
                <w:rFonts w:ascii="Arial" w:hAnsi="Arial" w:cs="Arial" w:hint="cs"/>
                <w:color w:val="000000"/>
                <w:sz w:val="22"/>
                <w:szCs w:val="22"/>
                <w:rtl/>
              </w:rPr>
              <w:t xml:space="preserve"> </w:t>
            </w:r>
            <w:r w:rsidRPr="000A6DC8">
              <w:rPr>
                <w:rFonts w:ascii="Arial" w:hAnsi="Arial" w:cs="Arial"/>
                <w:color w:val="000000"/>
                <w:sz w:val="22"/>
                <w:szCs w:val="22"/>
                <w:rtl/>
              </w:rPr>
              <w:t xml:space="preserve">עד מקסימום </w:t>
            </w:r>
            <w:r w:rsidR="00A85A21">
              <w:rPr>
                <w:rFonts w:ascii="Arial" w:hAnsi="Arial" w:cs="Arial" w:hint="cs"/>
                <w:color w:val="000000"/>
                <w:sz w:val="22"/>
                <w:szCs w:val="22"/>
                <w:rtl/>
              </w:rPr>
              <w:t>5</w:t>
            </w:r>
            <w:r w:rsidRPr="000A6DC8">
              <w:rPr>
                <w:rFonts w:ascii="Arial" w:hAnsi="Arial" w:cs="Arial"/>
                <w:color w:val="000000"/>
                <w:sz w:val="22"/>
                <w:szCs w:val="22"/>
                <w:rtl/>
              </w:rPr>
              <w:t xml:space="preserve"> נקודות</w:t>
            </w:r>
            <w:r>
              <w:rPr>
                <w:rFonts w:ascii="Arial" w:hAnsi="Arial" w:cs="Arial" w:hint="cs"/>
                <w:color w:val="000000"/>
                <w:rtl/>
              </w:rPr>
              <w:t>.</w:t>
            </w:r>
            <w:r w:rsidR="00A85A21">
              <w:rPr>
                <w:rFonts w:ascii="Arial" w:hAnsi="Arial" w:cs="Arial" w:hint="cs"/>
                <w:color w:val="000000"/>
                <w:sz w:val="22"/>
                <w:szCs w:val="22"/>
                <w:rtl/>
              </w:rPr>
              <w:t xml:space="preserve"> הניקוד </w:t>
            </w:r>
            <w:r w:rsidR="00877390">
              <w:rPr>
                <w:rFonts w:ascii="Arial" w:hAnsi="Arial" w:cs="Arial" w:hint="cs"/>
                <w:color w:val="000000"/>
                <w:sz w:val="22"/>
                <w:szCs w:val="22"/>
                <w:rtl/>
              </w:rPr>
              <w:t>יינת</w:t>
            </w:r>
            <w:r w:rsidR="00877390">
              <w:rPr>
                <w:rFonts w:ascii="Arial" w:hAnsi="Arial" w:cs="Arial" w:hint="eastAsia"/>
                <w:color w:val="000000"/>
                <w:sz w:val="22"/>
                <w:szCs w:val="22"/>
                <w:rtl/>
              </w:rPr>
              <w:t>ן</w:t>
            </w:r>
            <w:r w:rsidR="00A85A21">
              <w:rPr>
                <w:rFonts w:ascii="Arial" w:hAnsi="Arial" w:cs="Arial" w:hint="cs"/>
                <w:color w:val="000000"/>
                <w:sz w:val="22"/>
                <w:szCs w:val="22"/>
                <w:rtl/>
              </w:rPr>
              <w:t xml:space="preserve"> בהתאם לפירוט הקיים בטבלה </w:t>
            </w:r>
            <w:r w:rsidR="00A85A21" w:rsidRPr="0096016D">
              <w:rPr>
                <w:rFonts w:ascii="Arial" w:hAnsi="Arial" w:cs="Arial" w:hint="cs"/>
                <w:color w:val="000000"/>
                <w:sz w:val="22"/>
                <w:szCs w:val="22"/>
                <w:rtl/>
              </w:rPr>
              <w:t>שבנספח ה'.</w:t>
            </w:r>
          </w:p>
        </w:tc>
        <w:tc>
          <w:tcPr>
            <w:tcW w:w="1277" w:type="dxa"/>
            <w:tcBorders>
              <w:top w:val="nil"/>
              <w:left w:val="single" w:sz="4" w:space="0" w:color="auto"/>
              <w:bottom w:val="single" w:sz="4" w:space="0" w:color="auto"/>
              <w:right w:val="single" w:sz="4" w:space="0" w:color="auto"/>
            </w:tcBorders>
            <w:vAlign w:val="center"/>
          </w:tcPr>
          <w:p w14:paraId="6F33BE86" w14:textId="77777777" w:rsidR="00B77CD1" w:rsidRDefault="00A85A21"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5</w:t>
            </w:r>
            <w:r w:rsidR="00B77CD1" w:rsidRPr="000A6DC8">
              <w:rPr>
                <w:rFonts w:ascii="Arial" w:hAnsi="Arial" w:cs="Arial"/>
                <w:color w:val="000000"/>
                <w:sz w:val="22"/>
                <w:szCs w:val="22"/>
                <w:rtl/>
              </w:rPr>
              <w:t>%</w:t>
            </w:r>
          </w:p>
        </w:tc>
      </w:tr>
      <w:tr w:rsidR="00C1599E" w:rsidRPr="000A6DC8" w14:paraId="77F3FCAD" w14:textId="77777777" w:rsidTr="006048BE">
        <w:trPr>
          <w:trHeight w:val="570"/>
        </w:trPr>
        <w:tc>
          <w:tcPr>
            <w:tcW w:w="1182" w:type="dxa"/>
            <w:tcBorders>
              <w:top w:val="single" w:sz="4" w:space="0" w:color="auto"/>
              <w:left w:val="single" w:sz="4" w:space="0" w:color="auto"/>
              <w:bottom w:val="single" w:sz="4" w:space="0" w:color="auto"/>
              <w:right w:val="single" w:sz="4" w:space="0" w:color="auto"/>
            </w:tcBorders>
            <w:vAlign w:val="center"/>
          </w:tcPr>
          <w:p w14:paraId="22CC508A" w14:textId="77777777" w:rsidR="00C1599E" w:rsidRPr="000A6DC8" w:rsidRDefault="00C1599E" w:rsidP="00BF3DCB">
            <w:pPr>
              <w:spacing w:line="360" w:lineRule="auto"/>
              <w:jc w:val="both"/>
              <w:rPr>
                <w:rFonts w:ascii="Arial" w:hAnsi="Arial" w:cs="Arial"/>
                <w:color w:val="000000"/>
                <w:sz w:val="22"/>
                <w:szCs w:val="22"/>
                <w:rtl/>
              </w:rPr>
            </w:pPr>
            <w:r w:rsidRPr="000A6DC8">
              <w:rPr>
                <w:rFonts w:ascii="Arial" w:hAnsi="Arial" w:cs="Arial"/>
                <w:color w:val="000000"/>
                <w:sz w:val="22"/>
                <w:szCs w:val="22"/>
                <w:rtl/>
              </w:rPr>
              <w:t>ראיון התרשמות</w:t>
            </w:r>
          </w:p>
        </w:tc>
        <w:tc>
          <w:tcPr>
            <w:tcW w:w="849" w:type="dxa"/>
            <w:tcBorders>
              <w:top w:val="single" w:sz="4" w:space="0" w:color="auto"/>
              <w:left w:val="single" w:sz="4" w:space="0" w:color="auto"/>
              <w:bottom w:val="single" w:sz="4" w:space="0" w:color="auto"/>
              <w:right w:val="single" w:sz="4" w:space="0" w:color="auto"/>
            </w:tcBorders>
            <w:vAlign w:val="center"/>
          </w:tcPr>
          <w:p w14:paraId="133A846B" w14:textId="77777777" w:rsidR="00C1599E" w:rsidRDefault="00877390"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20</w:t>
            </w:r>
            <w:r w:rsidR="00C1599E" w:rsidRPr="000A6DC8">
              <w:rPr>
                <w:rFonts w:ascii="Arial" w:hAnsi="Arial" w:cs="Arial"/>
                <w:color w:val="000000"/>
                <w:sz w:val="22"/>
                <w:szCs w:val="22"/>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46F6BEE2" w14:textId="77777777" w:rsidR="00C1599E" w:rsidRPr="000A6DC8" w:rsidRDefault="00C1599E" w:rsidP="00BF3DCB">
            <w:pPr>
              <w:spacing w:line="360" w:lineRule="auto"/>
              <w:rPr>
                <w:rFonts w:ascii="Arial" w:hAnsi="Arial" w:cs="Arial"/>
                <w:color w:val="000000"/>
              </w:rPr>
            </w:pPr>
          </w:p>
        </w:tc>
        <w:tc>
          <w:tcPr>
            <w:tcW w:w="3977" w:type="dxa"/>
            <w:tcBorders>
              <w:top w:val="single" w:sz="4" w:space="0" w:color="auto"/>
              <w:left w:val="single" w:sz="4" w:space="0" w:color="auto"/>
              <w:bottom w:val="single" w:sz="4" w:space="0" w:color="auto"/>
              <w:right w:val="single" w:sz="4" w:space="0" w:color="auto"/>
            </w:tcBorders>
            <w:vAlign w:val="bottom"/>
          </w:tcPr>
          <w:p w14:paraId="0305BEEB" w14:textId="279B94E5" w:rsidR="00C1599E" w:rsidRPr="000A6DC8" w:rsidRDefault="00C1599E" w:rsidP="00623607">
            <w:pPr>
              <w:spacing w:line="360" w:lineRule="auto"/>
              <w:jc w:val="both"/>
              <w:rPr>
                <w:rFonts w:ascii="Arial" w:hAnsi="Arial" w:cs="Arial"/>
                <w:color w:val="000000"/>
                <w:sz w:val="22"/>
                <w:szCs w:val="22"/>
                <w:rtl/>
              </w:rPr>
            </w:pPr>
            <w:r w:rsidRPr="000A6DC8">
              <w:rPr>
                <w:rFonts w:ascii="Arial" w:hAnsi="Arial" w:cs="Arial"/>
                <w:color w:val="000000"/>
                <w:sz w:val="22"/>
                <w:szCs w:val="22"/>
                <w:rtl/>
              </w:rPr>
              <w:t xml:space="preserve">ניקוד יינתן בהתאם להתרשמות המזמין </w:t>
            </w:r>
            <w:proofErr w:type="spellStart"/>
            <w:r w:rsidRPr="000A6DC8">
              <w:rPr>
                <w:rFonts w:ascii="Arial" w:hAnsi="Arial" w:cs="Arial"/>
                <w:color w:val="000000"/>
                <w:sz w:val="22"/>
                <w:szCs w:val="22"/>
                <w:rtl/>
              </w:rPr>
              <w:t>מהמציע</w:t>
            </w:r>
            <w:proofErr w:type="spellEnd"/>
            <w:r w:rsidRPr="000A6DC8">
              <w:rPr>
                <w:rFonts w:ascii="Arial" w:hAnsi="Arial" w:cs="Arial"/>
                <w:color w:val="000000"/>
                <w:sz w:val="22"/>
                <w:szCs w:val="22"/>
                <w:rtl/>
              </w:rPr>
              <w:t xml:space="preserve"> והמרואיינים</w:t>
            </w:r>
            <w:r>
              <w:rPr>
                <w:rFonts w:ascii="Arial" w:hAnsi="Arial" w:cs="Arial" w:hint="cs"/>
                <w:color w:val="000000"/>
                <w:sz w:val="22"/>
                <w:szCs w:val="22"/>
                <w:rtl/>
              </w:rPr>
              <w:t xml:space="preserve"> וכן התרשמות </w:t>
            </w:r>
            <w:r w:rsidRPr="001D297C">
              <w:rPr>
                <w:rFonts w:ascii="Arial" w:hAnsi="Arial" w:cs="Arial"/>
                <w:color w:val="000000"/>
                <w:sz w:val="22"/>
                <w:szCs w:val="22"/>
                <w:rtl/>
              </w:rPr>
              <w:t>מתכנית העבודה</w:t>
            </w:r>
            <w:r>
              <w:rPr>
                <w:rFonts w:ascii="Arial" w:hAnsi="Arial" w:cs="Arial" w:hint="cs"/>
                <w:color w:val="000000"/>
                <w:sz w:val="22"/>
                <w:szCs w:val="22"/>
                <w:rtl/>
              </w:rPr>
              <w:t xml:space="preserve"> </w:t>
            </w:r>
            <w:r w:rsidRPr="002E4E95">
              <w:rPr>
                <w:rFonts w:ascii="Arial" w:hAnsi="Arial" w:cs="Arial" w:hint="cs"/>
                <w:color w:val="000000"/>
                <w:sz w:val="22"/>
                <w:szCs w:val="22"/>
                <w:rtl/>
              </w:rPr>
              <w:t>כמתואר בסעיף 8.1.</w:t>
            </w:r>
            <w:r w:rsidR="00623607">
              <w:rPr>
                <w:rFonts w:ascii="Arial" w:hAnsi="Arial" w:cs="Arial" w:hint="cs"/>
                <w:color w:val="000000"/>
                <w:sz w:val="22"/>
                <w:szCs w:val="22"/>
                <w:rtl/>
              </w:rPr>
              <w:t>3</w:t>
            </w:r>
            <w:r w:rsidRPr="002E4E95">
              <w:rPr>
                <w:rFonts w:ascii="Arial" w:hAnsi="Arial" w:cs="Arial"/>
                <w:color w:val="000000"/>
                <w:sz w:val="22"/>
                <w:szCs w:val="22"/>
                <w:rtl/>
              </w:rPr>
              <w:t xml:space="preserve"> לרבות</w:t>
            </w:r>
            <w:r w:rsidRPr="000A6DC8">
              <w:rPr>
                <w:rFonts w:ascii="Arial" w:hAnsi="Arial" w:cs="Arial"/>
                <w:color w:val="000000"/>
                <w:sz w:val="22"/>
                <w:szCs w:val="22"/>
                <w:rtl/>
              </w:rPr>
              <w:t xml:space="preserve"> יצירתיות, ישימות התכנית והתאמת התכנית לדרישות המתוארות במכרז זה</w:t>
            </w:r>
            <w:r>
              <w:rPr>
                <w:rFonts w:ascii="Arial" w:hAnsi="Arial" w:cs="Arial" w:hint="cs"/>
                <w:color w:val="000000"/>
                <w:sz w:val="22"/>
                <w:szCs w:val="22"/>
                <w:rtl/>
              </w:rPr>
              <w:t>.</w:t>
            </w:r>
          </w:p>
        </w:tc>
        <w:tc>
          <w:tcPr>
            <w:tcW w:w="1277" w:type="dxa"/>
            <w:tcBorders>
              <w:top w:val="single" w:sz="4" w:space="0" w:color="auto"/>
              <w:left w:val="single" w:sz="4" w:space="0" w:color="auto"/>
              <w:bottom w:val="single" w:sz="4" w:space="0" w:color="auto"/>
              <w:right w:val="single" w:sz="4" w:space="0" w:color="auto"/>
            </w:tcBorders>
            <w:vAlign w:val="center"/>
          </w:tcPr>
          <w:p w14:paraId="0E79F68B" w14:textId="77777777" w:rsidR="00C1599E" w:rsidRDefault="00877390"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20</w:t>
            </w:r>
            <w:r w:rsidR="00C1599E" w:rsidRPr="000A6DC8">
              <w:rPr>
                <w:rFonts w:ascii="Arial" w:hAnsi="Arial" w:cs="Arial"/>
                <w:color w:val="000000"/>
                <w:sz w:val="22"/>
                <w:szCs w:val="22"/>
                <w:rtl/>
              </w:rPr>
              <w:t>%</w:t>
            </w:r>
          </w:p>
        </w:tc>
      </w:tr>
      <w:tr w:rsidR="00C1599E" w:rsidRPr="000A6DC8" w14:paraId="740D78A3" w14:textId="77777777" w:rsidTr="006048BE">
        <w:trPr>
          <w:trHeight w:val="570"/>
        </w:trPr>
        <w:tc>
          <w:tcPr>
            <w:tcW w:w="1182" w:type="dxa"/>
            <w:tcBorders>
              <w:top w:val="single" w:sz="4" w:space="0" w:color="auto"/>
              <w:left w:val="single" w:sz="4" w:space="0" w:color="auto"/>
              <w:bottom w:val="single" w:sz="4" w:space="0" w:color="auto"/>
              <w:right w:val="single" w:sz="4" w:space="0" w:color="auto"/>
            </w:tcBorders>
            <w:vAlign w:val="center"/>
          </w:tcPr>
          <w:p w14:paraId="663162F2" w14:textId="77777777" w:rsidR="00C1599E" w:rsidRDefault="00C1599E" w:rsidP="00BF3DCB">
            <w:pPr>
              <w:spacing w:line="360" w:lineRule="auto"/>
              <w:jc w:val="both"/>
              <w:rPr>
                <w:rFonts w:ascii="Arial" w:hAnsi="Arial" w:cs="Arial"/>
                <w:color w:val="000000"/>
                <w:sz w:val="22"/>
                <w:szCs w:val="22"/>
                <w:rtl/>
              </w:rPr>
            </w:pPr>
            <w:r w:rsidRPr="000A6DC8">
              <w:rPr>
                <w:rFonts w:ascii="Arial" w:hAnsi="Arial" w:cs="Arial"/>
                <w:color w:val="000000"/>
                <w:sz w:val="22"/>
                <w:szCs w:val="22"/>
                <w:rtl/>
              </w:rPr>
              <w:t>ממליצים</w:t>
            </w:r>
          </w:p>
        </w:tc>
        <w:tc>
          <w:tcPr>
            <w:tcW w:w="849" w:type="dxa"/>
            <w:tcBorders>
              <w:top w:val="single" w:sz="4" w:space="0" w:color="auto"/>
              <w:left w:val="single" w:sz="4" w:space="0" w:color="auto"/>
              <w:bottom w:val="single" w:sz="4" w:space="0" w:color="auto"/>
              <w:right w:val="single" w:sz="4" w:space="0" w:color="auto"/>
            </w:tcBorders>
            <w:vAlign w:val="center"/>
          </w:tcPr>
          <w:p w14:paraId="0FADBF8D" w14:textId="77777777" w:rsidR="00C1599E" w:rsidRDefault="00C1599E"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10%</w:t>
            </w:r>
          </w:p>
        </w:tc>
        <w:tc>
          <w:tcPr>
            <w:tcW w:w="1418" w:type="dxa"/>
            <w:tcBorders>
              <w:top w:val="single" w:sz="4" w:space="0" w:color="auto"/>
              <w:left w:val="single" w:sz="4" w:space="0" w:color="auto"/>
              <w:bottom w:val="single" w:sz="4" w:space="0" w:color="auto"/>
              <w:right w:val="single" w:sz="4" w:space="0" w:color="auto"/>
            </w:tcBorders>
            <w:vAlign w:val="center"/>
          </w:tcPr>
          <w:p w14:paraId="179A2B57" w14:textId="77777777" w:rsidR="00C1599E" w:rsidRPr="000A6DC8" w:rsidRDefault="00C1599E" w:rsidP="00BF3DCB">
            <w:pPr>
              <w:spacing w:line="360" w:lineRule="auto"/>
              <w:rPr>
                <w:rFonts w:ascii="Arial" w:hAnsi="Arial" w:cs="Arial"/>
                <w:color w:val="000000"/>
              </w:rPr>
            </w:pPr>
          </w:p>
        </w:tc>
        <w:tc>
          <w:tcPr>
            <w:tcW w:w="3977" w:type="dxa"/>
            <w:tcBorders>
              <w:top w:val="single" w:sz="4" w:space="0" w:color="auto"/>
              <w:left w:val="single" w:sz="4" w:space="0" w:color="auto"/>
              <w:bottom w:val="single" w:sz="4" w:space="0" w:color="auto"/>
              <w:right w:val="single" w:sz="4" w:space="0" w:color="auto"/>
            </w:tcBorders>
            <w:vAlign w:val="bottom"/>
          </w:tcPr>
          <w:p w14:paraId="107D550B" w14:textId="77777777" w:rsidR="00C1599E" w:rsidRPr="000A6DC8" w:rsidRDefault="00C1599E" w:rsidP="00F97F77">
            <w:pPr>
              <w:spacing w:line="360" w:lineRule="auto"/>
              <w:jc w:val="both"/>
              <w:rPr>
                <w:rFonts w:ascii="Arial" w:hAnsi="Arial" w:cs="Arial"/>
                <w:color w:val="000000"/>
                <w:sz w:val="22"/>
                <w:szCs w:val="22"/>
                <w:rtl/>
              </w:rPr>
            </w:pPr>
            <w:r w:rsidRPr="000A6DC8">
              <w:rPr>
                <w:rFonts w:ascii="Arial" w:hAnsi="Arial" w:cs="Arial"/>
                <w:color w:val="000000"/>
                <w:sz w:val="22"/>
                <w:szCs w:val="22"/>
                <w:rtl/>
              </w:rPr>
              <w:t xml:space="preserve">ניקוד יינתן בהתאם לאיכות </w:t>
            </w:r>
            <w:r>
              <w:rPr>
                <w:rFonts w:ascii="Arial" w:hAnsi="Arial" w:cs="Arial" w:hint="cs"/>
                <w:color w:val="000000"/>
                <w:sz w:val="22"/>
                <w:szCs w:val="22"/>
                <w:rtl/>
              </w:rPr>
              <w:t xml:space="preserve">חוות דעת </w:t>
            </w:r>
            <w:r w:rsidR="00877390">
              <w:rPr>
                <w:rFonts w:ascii="Arial" w:hAnsi="Arial" w:cs="Arial" w:hint="cs"/>
                <w:color w:val="000000"/>
                <w:sz w:val="22"/>
                <w:szCs w:val="22"/>
                <w:rtl/>
              </w:rPr>
              <w:t xml:space="preserve">הממליצים. </w:t>
            </w:r>
          </w:p>
        </w:tc>
        <w:tc>
          <w:tcPr>
            <w:tcW w:w="1277" w:type="dxa"/>
            <w:tcBorders>
              <w:top w:val="single" w:sz="4" w:space="0" w:color="auto"/>
              <w:left w:val="single" w:sz="4" w:space="0" w:color="auto"/>
              <w:bottom w:val="single" w:sz="4" w:space="0" w:color="auto"/>
              <w:right w:val="single" w:sz="4" w:space="0" w:color="auto"/>
            </w:tcBorders>
            <w:vAlign w:val="center"/>
          </w:tcPr>
          <w:p w14:paraId="33342F75" w14:textId="77777777" w:rsidR="00C1599E" w:rsidRDefault="00C1599E"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10</w:t>
            </w:r>
            <w:r w:rsidRPr="000A6DC8">
              <w:rPr>
                <w:rFonts w:ascii="Arial" w:hAnsi="Arial" w:cs="Arial"/>
                <w:color w:val="000000"/>
                <w:sz w:val="22"/>
                <w:szCs w:val="22"/>
                <w:rtl/>
              </w:rPr>
              <w:t>%</w:t>
            </w:r>
          </w:p>
        </w:tc>
      </w:tr>
    </w:tbl>
    <w:p w14:paraId="43D9FCF3" w14:textId="77777777" w:rsidR="00ED7E8C" w:rsidRDefault="00ED7E8C" w:rsidP="006048BE">
      <w:pPr>
        <w:pStyle w:val="head3"/>
        <w:numPr>
          <w:ilvl w:val="0"/>
          <w:numId w:val="0"/>
        </w:numPr>
        <w:ind w:left="1509"/>
        <w:outlineLvl w:val="2"/>
      </w:pPr>
      <w:bookmarkStart w:id="665" w:name="_Toc414541092"/>
      <w:bookmarkStart w:id="666" w:name="_Toc414543607"/>
      <w:bookmarkStart w:id="667" w:name="_Toc414544423"/>
      <w:bookmarkStart w:id="668" w:name="_Toc414544663"/>
      <w:bookmarkStart w:id="669" w:name="_Toc452467849"/>
      <w:bookmarkStart w:id="670" w:name="_Toc452472194"/>
    </w:p>
    <w:p w14:paraId="1CC9DA4F" w14:textId="77777777" w:rsidR="00C15A66" w:rsidRPr="000A6DC8" w:rsidRDefault="00C15A66" w:rsidP="006048BE">
      <w:pPr>
        <w:pStyle w:val="head3"/>
        <w:tabs>
          <w:tab w:val="num" w:pos="1509"/>
        </w:tabs>
        <w:ind w:left="1509" w:hanging="709"/>
        <w:outlineLvl w:val="2"/>
        <w:rPr>
          <w:rtl/>
        </w:rPr>
      </w:pPr>
      <w:r w:rsidRPr="000A6DC8">
        <w:rPr>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bookmarkEnd w:id="665"/>
      <w:bookmarkEnd w:id="666"/>
      <w:bookmarkEnd w:id="667"/>
      <w:bookmarkEnd w:id="668"/>
      <w:bookmarkEnd w:id="669"/>
      <w:bookmarkEnd w:id="670"/>
    </w:p>
    <w:p w14:paraId="06C8CEFC" w14:textId="77777777" w:rsidR="00C15A66" w:rsidRPr="000A6DC8" w:rsidRDefault="00C15A66" w:rsidP="006048BE">
      <w:pPr>
        <w:pStyle w:val="head3"/>
        <w:tabs>
          <w:tab w:val="num" w:pos="1509"/>
        </w:tabs>
        <w:ind w:left="1509" w:hanging="709"/>
        <w:outlineLvl w:val="2"/>
      </w:pPr>
      <w:bookmarkStart w:id="671" w:name="_Toc414541093"/>
      <w:bookmarkStart w:id="672" w:name="_Toc414543608"/>
      <w:bookmarkStart w:id="673" w:name="_Toc414544424"/>
      <w:bookmarkStart w:id="674" w:name="_Toc414544664"/>
      <w:bookmarkStart w:id="675" w:name="_Toc452467850"/>
      <w:bookmarkStart w:id="676" w:name="_Toc452472195"/>
      <w:r w:rsidRPr="000A6DC8">
        <w:rPr>
          <w:rtl/>
        </w:rPr>
        <w:t xml:space="preserve">המשרד </w:t>
      </w:r>
      <w:r w:rsidR="003F6BF8">
        <w:rPr>
          <w:rFonts w:hint="cs"/>
          <w:rtl/>
        </w:rPr>
        <w:t>יפנה</w:t>
      </w:r>
      <w:r w:rsidRPr="000A6DC8">
        <w:rPr>
          <w:rtl/>
        </w:rPr>
        <w:t xml:space="preserve"> לממליצים של המציע ו/או המבצעים, חלקם או כולם</w:t>
      </w:r>
      <w:r w:rsidR="00E75F17">
        <w:rPr>
          <w:rFonts w:cs="Guttman Yad-Brush" w:hint="cs"/>
          <w:rtl/>
        </w:rPr>
        <w:t xml:space="preserve"> </w:t>
      </w:r>
      <w:r w:rsidR="00505738">
        <w:rPr>
          <w:rFonts w:hint="cs"/>
          <w:rtl/>
        </w:rPr>
        <w:t>(לפי שיקול דעתו המקצועית)</w:t>
      </w:r>
      <w:r w:rsidRPr="000A6DC8">
        <w:rPr>
          <w:rtl/>
        </w:rPr>
        <w:t xml:space="preserve">, וכן לגורמים אחרים שקיבלו שירותים </w:t>
      </w:r>
      <w:proofErr w:type="spellStart"/>
      <w:r w:rsidRPr="000A6DC8">
        <w:rPr>
          <w:rtl/>
        </w:rPr>
        <w:t>מהמציע</w:t>
      </w:r>
      <w:proofErr w:type="spellEnd"/>
      <w:r w:rsidRPr="000A6DC8">
        <w:rPr>
          <w:rtl/>
        </w:rPr>
        <w:t xml:space="preserve"> או ממי </w:t>
      </w:r>
      <w:r w:rsidR="00845A67">
        <w:rPr>
          <w:rFonts w:hint="cs"/>
          <w:rtl/>
        </w:rPr>
        <w:t>מהמבצעים</w:t>
      </w:r>
      <w:r w:rsidRPr="000A6DC8">
        <w:rPr>
          <w:rtl/>
        </w:rPr>
        <w:t xml:space="preserve"> המוצעים, לשם קבלת פרטים אודות השירות שקיבלו ושביעות רצונם ממנו</w:t>
      </w:r>
      <w:r w:rsidR="00505738">
        <w:rPr>
          <w:rFonts w:hint="cs"/>
          <w:rtl/>
        </w:rPr>
        <w:t>.</w:t>
      </w:r>
      <w:r w:rsidR="0035623B">
        <w:rPr>
          <w:rFonts w:hint="cs"/>
          <w:rtl/>
        </w:rPr>
        <w:t xml:space="preserve"> ועדת המכרזים לא מתחייבת לפנות לממליצים נוספים מעבר לממליץ הראשון שיוצג ברשימת הממליצים ושיהיה זמין למתן המלצה בפועל.</w:t>
      </w:r>
      <w:bookmarkEnd w:id="671"/>
      <w:bookmarkEnd w:id="672"/>
      <w:bookmarkEnd w:id="673"/>
      <w:bookmarkEnd w:id="674"/>
      <w:bookmarkEnd w:id="675"/>
      <w:bookmarkEnd w:id="676"/>
    </w:p>
    <w:p w14:paraId="60B95B8F" w14:textId="77777777" w:rsidR="00C15A66" w:rsidRPr="000A6DC8" w:rsidRDefault="00C15A66" w:rsidP="006048BE">
      <w:pPr>
        <w:pStyle w:val="head3"/>
        <w:tabs>
          <w:tab w:val="num" w:pos="1509"/>
        </w:tabs>
        <w:ind w:left="1509" w:hanging="709"/>
        <w:outlineLvl w:val="2"/>
        <w:rPr>
          <w:rtl/>
        </w:rPr>
      </w:pPr>
      <w:bookmarkStart w:id="677" w:name="_Toc414541094"/>
      <w:bookmarkStart w:id="678" w:name="_Toc414543609"/>
      <w:bookmarkStart w:id="679" w:name="_Toc414544425"/>
      <w:bookmarkStart w:id="680" w:name="_Toc414544665"/>
      <w:bookmarkStart w:id="681" w:name="_Toc452467851"/>
      <w:bookmarkStart w:id="682" w:name="_Toc452472196"/>
      <w:r w:rsidRPr="000A6DC8">
        <w:rPr>
          <w:rtl/>
        </w:rPr>
        <w:t xml:space="preserve">המשרד רשאי להתחשב בניסיון קודם של המציע ו/או מי </w:t>
      </w:r>
      <w:r w:rsidR="00845A67">
        <w:rPr>
          <w:rFonts w:hint="cs"/>
          <w:rtl/>
        </w:rPr>
        <w:t>מהמבצעים</w:t>
      </w:r>
      <w:r w:rsidRPr="000A6DC8">
        <w:rPr>
          <w:rtl/>
        </w:rPr>
        <w:t xml:space="preserve"> המוצע</w:t>
      </w:r>
      <w:r w:rsidR="00845A67">
        <w:rPr>
          <w:rFonts w:hint="cs"/>
          <w:rtl/>
        </w:rPr>
        <w:t>ים</w:t>
      </w:r>
      <w:r w:rsidRPr="000A6DC8">
        <w:rPr>
          <w:rtl/>
        </w:rPr>
        <w:t xml:space="preserve"> עם המשרד או עם גורמים אחרים ככל שידוע למשרד על ניסיון זה, לטוב ולרע. ככל שלמשרד ניסיון קודם עם המציע ו/או המבצע המוצע, חוות הדעת של המשרד תקבל משקל מכריע בעת מתן הניקוד ביחס ליתר ההמלצות.</w:t>
      </w:r>
      <w:bookmarkEnd w:id="677"/>
      <w:bookmarkEnd w:id="678"/>
      <w:bookmarkEnd w:id="679"/>
      <w:bookmarkEnd w:id="680"/>
      <w:bookmarkEnd w:id="681"/>
      <w:bookmarkEnd w:id="682"/>
    </w:p>
    <w:p w14:paraId="41FA57C3" w14:textId="77777777" w:rsidR="00C15A66" w:rsidRDefault="008D46E4" w:rsidP="00755E44">
      <w:pPr>
        <w:pStyle w:val="head3"/>
        <w:numPr>
          <w:ilvl w:val="0"/>
          <w:numId w:val="0"/>
        </w:numPr>
        <w:ind w:left="1509"/>
        <w:outlineLvl w:val="2"/>
        <w:rPr>
          <w:rtl/>
        </w:rPr>
      </w:pPr>
      <w:bookmarkStart w:id="683" w:name="_Toc452467852"/>
      <w:bookmarkStart w:id="684" w:name="_Toc452472197"/>
      <w:bookmarkStart w:id="685" w:name="_Toc414541095"/>
      <w:bookmarkStart w:id="686" w:name="_Toc414543610"/>
      <w:bookmarkStart w:id="687" w:name="_Toc414544426"/>
      <w:bookmarkStart w:id="688" w:name="_Toc414544666"/>
      <w:r>
        <w:rPr>
          <w:rtl/>
        </w:rPr>
        <w:t xml:space="preserve">כחלק משלב האיכות יבוצע תהליך </w:t>
      </w:r>
      <w:r w:rsidRPr="000A6DC8">
        <w:rPr>
          <w:rtl/>
        </w:rPr>
        <w:t xml:space="preserve">התרשמות בו </w:t>
      </w:r>
      <w:r w:rsidR="00C60684" w:rsidRPr="000A6DC8">
        <w:rPr>
          <w:rtl/>
        </w:rPr>
        <w:t xml:space="preserve">יקבע </w:t>
      </w:r>
      <w:r w:rsidR="00C15A66" w:rsidRPr="000A6DC8">
        <w:rPr>
          <w:rtl/>
        </w:rPr>
        <w:t xml:space="preserve">המזמין את התרשמותו הכללית </w:t>
      </w:r>
      <w:proofErr w:type="spellStart"/>
      <w:r w:rsidR="00C15A66" w:rsidRPr="000A6DC8">
        <w:rPr>
          <w:rtl/>
        </w:rPr>
        <w:t>מהמציע</w:t>
      </w:r>
      <w:proofErr w:type="spellEnd"/>
      <w:r w:rsidR="00C15A66" w:rsidRPr="000A6DC8">
        <w:rPr>
          <w:rtl/>
        </w:rPr>
        <w:t xml:space="preserve"> ו/או מהמבצעים לגבי מידת יכולתו, התאמתו, ניסיונו וכישוריו לביצוע המשימות נשוא מכרז זה בצורה הטובה ביותר. המשרד יזמין לשם כך את המציע </w:t>
      </w:r>
      <w:r w:rsidR="00845A67">
        <w:rPr>
          <w:rFonts w:hint="cs"/>
          <w:rtl/>
        </w:rPr>
        <w:t>והמבצעים</w:t>
      </w:r>
      <w:r w:rsidR="00C15A66" w:rsidRPr="000A6DC8">
        <w:rPr>
          <w:rtl/>
        </w:rPr>
        <w:t xml:space="preserve"> המוצע</w:t>
      </w:r>
      <w:r w:rsidR="003715A0">
        <w:rPr>
          <w:rFonts w:hint="cs"/>
          <w:rtl/>
        </w:rPr>
        <w:t>ים</w:t>
      </w:r>
      <w:r w:rsidR="00C15A66" w:rsidRPr="000A6DC8">
        <w:rPr>
          <w:rtl/>
        </w:rPr>
        <w:t xml:space="preserve"> (או חלק מהם) לריאיון שיתקיים אצל מי מטעם עורך המכרז. על כל המוזמנים להגיע לריאיון.  בראיון, יפרט המציע, בין היתר, את הנ</w:t>
      </w:r>
      <w:r w:rsidR="00314EC2">
        <w:rPr>
          <w:rFonts w:hint="cs"/>
          <w:rtl/>
        </w:rPr>
        <w:t>י</w:t>
      </w:r>
      <w:r w:rsidR="00C15A66" w:rsidRPr="000A6DC8">
        <w:rPr>
          <w:rtl/>
        </w:rPr>
        <w:t xml:space="preserve">סיון של </w:t>
      </w:r>
      <w:r w:rsidR="00845A67" w:rsidRPr="000A6DC8">
        <w:rPr>
          <w:rtl/>
        </w:rPr>
        <w:t>ה</w:t>
      </w:r>
      <w:r w:rsidR="00845A67">
        <w:rPr>
          <w:rFonts w:hint="cs"/>
          <w:rtl/>
        </w:rPr>
        <w:t>מבצעים</w:t>
      </w:r>
      <w:r w:rsidR="00845A67" w:rsidRPr="000A6DC8">
        <w:rPr>
          <w:rtl/>
        </w:rPr>
        <w:t xml:space="preserve"> </w:t>
      </w:r>
      <w:r w:rsidR="00C15A66" w:rsidRPr="000A6DC8">
        <w:rPr>
          <w:rtl/>
        </w:rPr>
        <w:t>ויציג שני פרויקטים מרכזיים</w:t>
      </w:r>
      <w:r w:rsidR="003715A0">
        <w:rPr>
          <w:rFonts w:hint="cs"/>
          <w:rtl/>
        </w:rPr>
        <w:t xml:space="preserve"> לפחות</w:t>
      </w:r>
      <w:r w:rsidR="00C15A66" w:rsidRPr="000A6DC8">
        <w:rPr>
          <w:rtl/>
        </w:rPr>
        <w:t xml:space="preserve"> שהוצגו בהצעה. </w:t>
      </w:r>
      <w:bookmarkStart w:id="689" w:name="_Toc452467853"/>
      <w:bookmarkStart w:id="690" w:name="_Toc452472198"/>
      <w:bookmarkEnd w:id="683"/>
      <w:bookmarkEnd w:id="684"/>
      <w:r w:rsidR="00C15A66" w:rsidRPr="000A6DC8">
        <w:rPr>
          <w:rtl/>
        </w:rPr>
        <w:t xml:space="preserve">יודגש כי על המציע ועל כל אחד </w:t>
      </w:r>
      <w:r w:rsidR="00845A67">
        <w:rPr>
          <w:rFonts w:hint="cs"/>
          <w:rtl/>
        </w:rPr>
        <w:t>מהמבצעים</w:t>
      </w:r>
      <w:r w:rsidR="00C15A66" w:rsidRPr="000A6DC8">
        <w:rPr>
          <w:rtl/>
        </w:rPr>
        <w:t xml:space="preserve"> המוצע</w:t>
      </w:r>
      <w:r w:rsidR="00845A67">
        <w:rPr>
          <w:rFonts w:hint="cs"/>
          <w:rtl/>
        </w:rPr>
        <w:t>ים</w:t>
      </w:r>
      <w:r w:rsidR="00C15A66" w:rsidRPr="000A6DC8">
        <w:rPr>
          <w:rtl/>
        </w:rPr>
        <w:t xml:space="preserve"> להשתתף בראיון שייערך על ידי המשרד. אי השתתפות המציע ו/או מי </w:t>
      </w:r>
      <w:r w:rsidR="00845A67">
        <w:rPr>
          <w:rFonts w:hint="cs"/>
          <w:rtl/>
        </w:rPr>
        <w:t>מ</w:t>
      </w:r>
      <w:r w:rsidR="00845A67" w:rsidRPr="000A6DC8">
        <w:rPr>
          <w:rtl/>
        </w:rPr>
        <w:t>ה</w:t>
      </w:r>
      <w:r w:rsidR="00845A67">
        <w:rPr>
          <w:rFonts w:hint="cs"/>
          <w:rtl/>
        </w:rPr>
        <w:t>מבצעים</w:t>
      </w:r>
      <w:r w:rsidR="00845A67" w:rsidRPr="000A6DC8">
        <w:rPr>
          <w:rtl/>
        </w:rPr>
        <w:t xml:space="preserve"> </w:t>
      </w:r>
      <w:r w:rsidR="00C15A66" w:rsidRPr="000A6DC8">
        <w:rPr>
          <w:rtl/>
        </w:rPr>
        <w:t>המוצע</w:t>
      </w:r>
      <w:r w:rsidR="002A636F">
        <w:rPr>
          <w:rFonts w:hint="cs"/>
          <w:rtl/>
        </w:rPr>
        <w:t>ים</w:t>
      </w:r>
      <w:r w:rsidR="00C15A66" w:rsidRPr="000A6DC8">
        <w:rPr>
          <w:rtl/>
        </w:rPr>
        <w:t xml:space="preserve"> בראיון עלול לגרום לניקוד נמוך/היעדר ניקוד באמת מידה זו.</w:t>
      </w:r>
      <w:bookmarkEnd w:id="685"/>
      <w:bookmarkEnd w:id="686"/>
      <w:bookmarkEnd w:id="687"/>
      <w:bookmarkEnd w:id="688"/>
      <w:bookmarkEnd w:id="689"/>
      <w:bookmarkEnd w:id="690"/>
    </w:p>
    <w:p w14:paraId="3C05B360" w14:textId="77777777" w:rsidR="00574424" w:rsidRPr="000A6DC8" w:rsidRDefault="00574424" w:rsidP="006048BE">
      <w:pPr>
        <w:pStyle w:val="head3"/>
        <w:numPr>
          <w:ilvl w:val="0"/>
          <w:numId w:val="0"/>
        </w:numPr>
        <w:ind w:left="1509"/>
        <w:outlineLvl w:val="2"/>
        <w:rPr>
          <w:rtl/>
        </w:rPr>
      </w:pPr>
    </w:p>
    <w:p w14:paraId="41BF340E" w14:textId="77777777" w:rsidR="00C15A66" w:rsidRPr="006048BE" w:rsidRDefault="00C15A66" w:rsidP="006048BE">
      <w:pPr>
        <w:pStyle w:val="head2"/>
        <w:tabs>
          <w:tab w:val="num" w:pos="800"/>
        </w:tabs>
        <w:ind w:left="800" w:hanging="425"/>
        <w:outlineLvl w:val="1"/>
        <w:rPr>
          <w:b/>
          <w:bCs/>
        </w:rPr>
      </w:pPr>
      <w:bookmarkStart w:id="691" w:name="_Toc414541096"/>
      <w:bookmarkStart w:id="692" w:name="_Toc414543611"/>
      <w:bookmarkStart w:id="693" w:name="_Toc414544427"/>
      <w:bookmarkStart w:id="694" w:name="_Toc414544667"/>
      <w:bookmarkStart w:id="695" w:name="_Toc452467854"/>
      <w:bookmarkStart w:id="696" w:name="_Toc452472199"/>
      <w:r w:rsidRPr="006048BE">
        <w:rPr>
          <w:b/>
          <w:bCs/>
          <w:rtl/>
        </w:rPr>
        <w:t>הצעת המחיר (40%)</w:t>
      </w:r>
      <w:bookmarkEnd w:id="691"/>
      <w:bookmarkEnd w:id="692"/>
      <w:bookmarkEnd w:id="693"/>
      <w:bookmarkEnd w:id="694"/>
      <w:bookmarkEnd w:id="695"/>
      <w:bookmarkEnd w:id="696"/>
    </w:p>
    <w:p w14:paraId="5F3CD02E" w14:textId="77777777" w:rsidR="00C15A66" w:rsidRPr="000A6DC8" w:rsidRDefault="00C15A66" w:rsidP="006048BE">
      <w:pPr>
        <w:pStyle w:val="head3"/>
        <w:tabs>
          <w:tab w:val="num" w:pos="1509"/>
        </w:tabs>
        <w:ind w:left="1509" w:hanging="709"/>
        <w:outlineLvl w:val="2"/>
        <w:rPr>
          <w:rtl/>
        </w:rPr>
      </w:pPr>
      <w:bookmarkStart w:id="697" w:name="_Toc414541097"/>
      <w:bookmarkStart w:id="698" w:name="_Toc414543612"/>
      <w:bookmarkStart w:id="699" w:name="_Toc414544428"/>
      <w:bookmarkStart w:id="700" w:name="_Toc414544668"/>
      <w:bookmarkStart w:id="701" w:name="_Toc452467855"/>
      <w:bookmarkStart w:id="702" w:name="_Toc452472200"/>
      <w:r w:rsidRPr="000A6DC8">
        <w:rPr>
          <w:rtl/>
        </w:rPr>
        <w:t>על המציע להציע הצעת מחיר כוללת למתן השירות ע"ג נספח ו' - "טופס הצעת מחיר".</w:t>
      </w:r>
      <w:bookmarkEnd w:id="697"/>
      <w:bookmarkEnd w:id="698"/>
      <w:bookmarkEnd w:id="699"/>
      <w:bookmarkEnd w:id="700"/>
      <w:bookmarkEnd w:id="701"/>
      <w:bookmarkEnd w:id="702"/>
    </w:p>
    <w:p w14:paraId="3B0B5F69" w14:textId="77777777" w:rsidR="00C15A66" w:rsidRPr="000A6DC8" w:rsidRDefault="00C15A66" w:rsidP="006048BE">
      <w:pPr>
        <w:pStyle w:val="head3"/>
        <w:tabs>
          <w:tab w:val="num" w:pos="1509"/>
        </w:tabs>
        <w:ind w:left="1509" w:hanging="709"/>
        <w:outlineLvl w:val="2"/>
      </w:pPr>
      <w:bookmarkStart w:id="703" w:name="_Toc414541098"/>
      <w:bookmarkStart w:id="704" w:name="_Toc414543613"/>
      <w:bookmarkStart w:id="705" w:name="_Toc414544429"/>
      <w:bookmarkStart w:id="706" w:name="_Toc414544669"/>
      <w:bookmarkStart w:id="707" w:name="_Toc452467856"/>
      <w:bookmarkStart w:id="708" w:name="_Toc452472201"/>
      <w:r w:rsidRPr="000A6DC8">
        <w:rPr>
          <w:rtl/>
        </w:rPr>
        <w:t>הצעת המחיר לשירותי הליבה תוגדר כעלות חודשית שוטפת.</w:t>
      </w:r>
      <w:bookmarkEnd w:id="703"/>
      <w:bookmarkEnd w:id="704"/>
      <w:bookmarkEnd w:id="705"/>
      <w:bookmarkEnd w:id="706"/>
      <w:bookmarkEnd w:id="707"/>
      <w:bookmarkEnd w:id="708"/>
    </w:p>
    <w:p w14:paraId="3E580BCC" w14:textId="77777777" w:rsidR="00C15A66" w:rsidRDefault="00C15A66" w:rsidP="006048BE">
      <w:pPr>
        <w:pStyle w:val="head3"/>
        <w:tabs>
          <w:tab w:val="num" w:pos="1509"/>
        </w:tabs>
        <w:ind w:left="1509" w:hanging="709"/>
        <w:outlineLvl w:val="2"/>
      </w:pPr>
      <w:bookmarkStart w:id="709" w:name="_Toc414541099"/>
      <w:bookmarkStart w:id="710" w:name="_Toc414543614"/>
      <w:bookmarkStart w:id="711" w:name="_Toc414544430"/>
      <w:bookmarkStart w:id="712" w:name="_Toc414544670"/>
      <w:bookmarkStart w:id="713" w:name="_Toc452467857"/>
      <w:bookmarkStart w:id="714" w:name="_Toc452472202"/>
      <w:r w:rsidRPr="000A6DC8">
        <w:rPr>
          <w:rtl/>
        </w:rPr>
        <w:t>הצעת המחיר לשירותים האופציונאליים תוגדר כעלות חודשית שוטפת</w:t>
      </w:r>
      <w:r w:rsidR="00973E6C">
        <w:rPr>
          <w:rFonts w:hint="cs"/>
          <w:rtl/>
        </w:rPr>
        <w:t>,</w:t>
      </w:r>
      <w:r w:rsidRPr="000A6DC8">
        <w:rPr>
          <w:rtl/>
        </w:rPr>
        <w:t xml:space="preserve"> למעט שירות ניהול חד פעמי של </w:t>
      </w:r>
      <w:r w:rsidRPr="000A6DC8">
        <w:t>Webinar</w:t>
      </w:r>
      <w:r w:rsidRPr="000A6DC8">
        <w:rPr>
          <w:rtl/>
        </w:rPr>
        <w:t xml:space="preserve"> אשר יוגדר כעלות חד פעמית.</w:t>
      </w:r>
      <w:bookmarkEnd w:id="709"/>
      <w:bookmarkEnd w:id="710"/>
      <w:bookmarkEnd w:id="711"/>
      <w:bookmarkEnd w:id="712"/>
      <w:bookmarkEnd w:id="713"/>
      <w:bookmarkEnd w:id="714"/>
    </w:p>
    <w:p w14:paraId="52C963FB" w14:textId="77777777" w:rsidR="004C0906" w:rsidRPr="000A6DC8" w:rsidRDefault="004C0906" w:rsidP="006048BE">
      <w:pPr>
        <w:pStyle w:val="head3"/>
        <w:tabs>
          <w:tab w:val="num" w:pos="1509"/>
        </w:tabs>
        <w:ind w:left="1509" w:hanging="709"/>
        <w:outlineLvl w:val="2"/>
      </w:pPr>
      <w:bookmarkStart w:id="715" w:name="_Toc414541100"/>
      <w:bookmarkStart w:id="716" w:name="_Toc414543615"/>
      <w:bookmarkStart w:id="717" w:name="_Toc414544431"/>
      <w:bookmarkStart w:id="718" w:name="_Toc414544671"/>
      <w:bookmarkStart w:id="719" w:name="_Toc452467858"/>
      <w:bookmarkStart w:id="720" w:name="_Toc452472203"/>
      <w:r>
        <w:rPr>
          <w:rFonts w:hint="cs"/>
          <w:rtl/>
        </w:rPr>
        <w:t>הצעת המחיר לשירותי</w:t>
      </w:r>
      <w:r w:rsidR="00C1599E">
        <w:rPr>
          <w:rFonts w:hint="cs"/>
          <w:rtl/>
        </w:rPr>
        <w:t xml:space="preserve"> </w:t>
      </w:r>
      <w:r>
        <w:rPr>
          <w:rFonts w:hint="cs"/>
          <w:rtl/>
        </w:rPr>
        <w:t>ההסבה</w:t>
      </w:r>
      <w:r w:rsidR="00E20A55">
        <w:rPr>
          <w:rFonts w:cs="Guttman Yad-Brush" w:hint="cs"/>
          <w:rtl/>
        </w:rPr>
        <w:t xml:space="preserve"> </w:t>
      </w:r>
      <w:r>
        <w:rPr>
          <w:rFonts w:hint="cs"/>
          <w:rtl/>
        </w:rPr>
        <w:t xml:space="preserve">תכלול עלות חד פעמית </w:t>
      </w:r>
      <w:r w:rsidRPr="000A6DC8">
        <w:rPr>
          <w:rtl/>
        </w:rPr>
        <w:t xml:space="preserve">להסבת כל התכנים (עברית וערבית) לאתר החדש בהתאם </w:t>
      </w:r>
      <w:r w:rsidRPr="002E4E95">
        <w:rPr>
          <w:rtl/>
        </w:rPr>
        <w:t xml:space="preserve">למפורט בסעיף </w:t>
      </w:r>
      <w:bookmarkEnd w:id="715"/>
      <w:bookmarkEnd w:id="716"/>
      <w:bookmarkEnd w:id="717"/>
      <w:bookmarkEnd w:id="718"/>
      <w:r w:rsidR="00421C8C">
        <w:rPr>
          <w:rFonts w:hint="cs"/>
          <w:rtl/>
        </w:rPr>
        <w:t>5</w:t>
      </w:r>
      <w:r w:rsidR="009F26D7" w:rsidRPr="002E4E95">
        <w:rPr>
          <w:rtl/>
        </w:rPr>
        <w:t xml:space="preserve">, </w:t>
      </w:r>
      <w:r w:rsidR="009F26D7" w:rsidRPr="002E4E95">
        <w:rPr>
          <w:rFonts w:hint="eastAsia"/>
          <w:rtl/>
        </w:rPr>
        <w:t>נספח</w:t>
      </w:r>
      <w:r w:rsidR="009F26D7" w:rsidRPr="002E4E95">
        <w:rPr>
          <w:rtl/>
        </w:rPr>
        <w:t xml:space="preserve"> </w:t>
      </w:r>
      <w:r w:rsidR="009F26D7" w:rsidRPr="002E4E95">
        <w:rPr>
          <w:rFonts w:hint="eastAsia"/>
          <w:rtl/>
        </w:rPr>
        <w:t>יא</w:t>
      </w:r>
      <w:r w:rsidR="009F26D7" w:rsidRPr="002E4E95">
        <w:rPr>
          <w:rtl/>
        </w:rPr>
        <w:t>'</w:t>
      </w:r>
      <w:r w:rsidR="009F26D7" w:rsidRPr="002E4E95">
        <w:rPr>
          <w:rFonts w:hint="cs"/>
          <w:rtl/>
        </w:rPr>
        <w:t xml:space="preserve"> למכרז</w:t>
      </w:r>
      <w:r w:rsidR="009F26D7">
        <w:rPr>
          <w:rFonts w:hint="cs"/>
          <w:rtl/>
        </w:rPr>
        <w:t>.</w:t>
      </w:r>
      <w:bookmarkEnd w:id="719"/>
      <w:bookmarkEnd w:id="720"/>
    </w:p>
    <w:p w14:paraId="130D69FB" w14:textId="77777777" w:rsidR="00FC5170" w:rsidRDefault="00C15A66" w:rsidP="006048BE">
      <w:pPr>
        <w:pStyle w:val="head3"/>
        <w:tabs>
          <w:tab w:val="num" w:pos="1509"/>
        </w:tabs>
        <w:ind w:left="1509" w:hanging="709"/>
        <w:outlineLvl w:val="2"/>
      </w:pPr>
      <w:bookmarkStart w:id="721" w:name="_Toc452467859"/>
      <w:bookmarkStart w:id="722" w:name="_Toc452472204"/>
      <w:bookmarkStart w:id="723" w:name="_Toc414541101"/>
      <w:bookmarkStart w:id="724" w:name="_Toc414543616"/>
      <w:bookmarkStart w:id="725" w:name="_Toc414544432"/>
      <w:bookmarkStart w:id="726" w:name="_Toc414544672"/>
      <w:r w:rsidRPr="000A6DC8">
        <w:rPr>
          <w:rtl/>
        </w:rPr>
        <w:t xml:space="preserve">הצעת המחיר לשירותים המשלימים תוגדר במונחי אחוזי הנחה מהמחיר המרבי עבור השירותים </w:t>
      </w:r>
      <w:r w:rsidRPr="002E4E95">
        <w:rPr>
          <w:rtl/>
        </w:rPr>
        <w:t xml:space="preserve">המפורטים </w:t>
      </w:r>
      <w:r w:rsidR="003D7F12" w:rsidRPr="002E4E95">
        <w:rPr>
          <w:rtl/>
        </w:rPr>
        <w:t>ב</w:t>
      </w:r>
      <w:r w:rsidR="00973E6C">
        <w:rPr>
          <w:rFonts w:hint="cs"/>
          <w:rtl/>
        </w:rPr>
        <w:t xml:space="preserve">סעיף 4, </w:t>
      </w:r>
      <w:r w:rsidR="002E4E95">
        <w:rPr>
          <w:rFonts w:hint="cs"/>
          <w:rtl/>
        </w:rPr>
        <w:t xml:space="preserve">נספח </w:t>
      </w:r>
      <w:r w:rsidR="002E4E95" w:rsidRPr="00326DCA">
        <w:rPr>
          <w:rFonts w:hint="cs"/>
          <w:rtl/>
        </w:rPr>
        <w:t>יא'</w:t>
      </w:r>
      <w:r w:rsidR="003D7F12" w:rsidRPr="00326DCA">
        <w:rPr>
          <w:rtl/>
        </w:rPr>
        <w:t xml:space="preserve"> </w:t>
      </w:r>
      <w:r w:rsidR="00973E6C">
        <w:rPr>
          <w:rFonts w:hint="cs"/>
          <w:rtl/>
        </w:rPr>
        <w:t>למכרז</w:t>
      </w:r>
      <w:r w:rsidRPr="002E4E95">
        <w:rPr>
          <w:rtl/>
        </w:rPr>
        <w:t>. להלן: "על</w:t>
      </w:r>
      <w:r w:rsidRPr="000A6DC8">
        <w:rPr>
          <w:rtl/>
        </w:rPr>
        <w:t xml:space="preserve">ות </w:t>
      </w:r>
      <w:proofErr w:type="spellStart"/>
      <w:r w:rsidRPr="000A6DC8">
        <w:rPr>
          <w:rtl/>
        </w:rPr>
        <w:t>מירבית</w:t>
      </w:r>
      <w:proofErr w:type="spellEnd"/>
      <w:r w:rsidRPr="000A6DC8">
        <w:rPr>
          <w:rtl/>
        </w:rPr>
        <w:t>" (אחוזי ההנחה יהיו קבועים ואחידים לכל סוג על</w:t>
      </w:r>
      <w:r w:rsidR="00314EC2">
        <w:rPr>
          <w:rtl/>
        </w:rPr>
        <w:t xml:space="preserve">ות </w:t>
      </w:r>
      <w:proofErr w:type="spellStart"/>
      <w:r w:rsidR="00314EC2">
        <w:rPr>
          <w:rtl/>
        </w:rPr>
        <w:t>מירבית</w:t>
      </w:r>
      <w:proofErr w:type="spellEnd"/>
      <w:r w:rsidR="00314EC2">
        <w:rPr>
          <w:rtl/>
        </w:rPr>
        <w:t>).</w:t>
      </w:r>
      <w:bookmarkEnd w:id="721"/>
      <w:bookmarkEnd w:id="722"/>
      <w:r w:rsidR="00FC5170">
        <w:rPr>
          <w:rFonts w:hint="cs"/>
          <w:rtl/>
        </w:rPr>
        <w:t xml:space="preserve"> </w:t>
      </w:r>
    </w:p>
    <w:p w14:paraId="04A774D7" w14:textId="77777777" w:rsidR="001350F7" w:rsidRDefault="001350F7" w:rsidP="006048BE">
      <w:pPr>
        <w:pStyle w:val="head3"/>
        <w:numPr>
          <w:ilvl w:val="0"/>
          <w:numId w:val="0"/>
        </w:numPr>
        <w:ind w:left="1509"/>
        <w:outlineLvl w:val="2"/>
      </w:pPr>
    </w:p>
    <w:p w14:paraId="273A077E" w14:textId="77777777" w:rsidR="00C15A66" w:rsidRPr="000A6DC8" w:rsidRDefault="00314EC2" w:rsidP="00C1599E">
      <w:pPr>
        <w:pStyle w:val="head3"/>
        <w:numPr>
          <w:ilvl w:val="0"/>
          <w:numId w:val="0"/>
        </w:numPr>
        <w:ind w:left="786"/>
        <w:outlineLvl w:val="1"/>
        <w:rPr>
          <w:rtl/>
        </w:rPr>
      </w:pPr>
      <w:r>
        <w:rPr>
          <w:rtl/>
        </w:rPr>
        <w:t xml:space="preserve"> </w:t>
      </w:r>
      <w:bookmarkStart w:id="727" w:name="_Toc452467860"/>
      <w:bookmarkStart w:id="728" w:name="_Toc452472205"/>
      <w:r>
        <w:rPr>
          <w:rtl/>
        </w:rPr>
        <w:t>העלות המ</w:t>
      </w:r>
      <w:r w:rsidR="00C15A66" w:rsidRPr="000A6DC8">
        <w:rPr>
          <w:rtl/>
        </w:rPr>
        <w:t xml:space="preserve">רבית </w:t>
      </w:r>
      <w:r w:rsidR="00AE5B94">
        <w:rPr>
          <w:rFonts w:hint="cs"/>
          <w:rtl/>
        </w:rPr>
        <w:t xml:space="preserve">עבור </w:t>
      </w:r>
      <w:r w:rsidR="00C1599E">
        <w:rPr>
          <w:rFonts w:hint="cs"/>
          <w:rtl/>
        </w:rPr>
        <w:t xml:space="preserve">סוג </w:t>
      </w:r>
      <w:r w:rsidR="00557157">
        <w:rPr>
          <w:rFonts w:hint="cs"/>
          <w:rtl/>
        </w:rPr>
        <w:t>השירות המשלים</w:t>
      </w:r>
      <w:r w:rsidR="00AE5B94">
        <w:rPr>
          <w:rFonts w:hint="cs"/>
          <w:rtl/>
        </w:rPr>
        <w:t xml:space="preserve"> </w:t>
      </w:r>
      <w:r w:rsidR="00B1045B">
        <w:rPr>
          <w:rtl/>
        </w:rPr>
        <w:t>מפורט</w:t>
      </w:r>
      <w:r w:rsidR="00B1045B">
        <w:rPr>
          <w:rFonts w:hint="cs"/>
          <w:rtl/>
        </w:rPr>
        <w:t>ת</w:t>
      </w:r>
      <w:r w:rsidR="00C15A66" w:rsidRPr="000A6DC8">
        <w:rPr>
          <w:rtl/>
        </w:rPr>
        <w:t xml:space="preserve"> בטבלה </w:t>
      </w:r>
      <w:r w:rsidR="00421C8C">
        <w:rPr>
          <w:rFonts w:hint="cs"/>
          <w:rtl/>
        </w:rPr>
        <w:t>שלהלן:</w:t>
      </w:r>
      <w:bookmarkEnd w:id="727"/>
      <w:bookmarkEnd w:id="728"/>
      <w:r w:rsidR="00421C8C">
        <w:rPr>
          <w:rFonts w:hint="cs"/>
          <w:rtl/>
        </w:rPr>
        <w:t xml:space="preserve"> </w:t>
      </w:r>
      <w:bookmarkEnd w:id="723"/>
      <w:bookmarkEnd w:id="724"/>
      <w:bookmarkEnd w:id="725"/>
      <w:bookmarkEnd w:id="726"/>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64"/>
        <w:gridCol w:w="3118"/>
        <w:gridCol w:w="3124"/>
      </w:tblGrid>
      <w:tr w:rsidR="001350F7" w:rsidRPr="000A6DC8" w14:paraId="20F5FDF1" w14:textId="77777777" w:rsidTr="006048BE">
        <w:trPr>
          <w:trHeight w:val="506"/>
          <w:jc w:val="center"/>
        </w:trPr>
        <w:tc>
          <w:tcPr>
            <w:tcW w:w="664" w:type="dxa"/>
          </w:tcPr>
          <w:p w14:paraId="783E26C4" w14:textId="77777777" w:rsidR="002A5572" w:rsidRPr="000A6DC8" w:rsidRDefault="002A5572" w:rsidP="006048BE">
            <w:pPr>
              <w:jc w:val="center"/>
              <w:rPr>
                <w:rFonts w:ascii="Arial" w:hAnsi="Arial" w:cs="Arial"/>
              </w:rPr>
            </w:pPr>
          </w:p>
        </w:tc>
        <w:tc>
          <w:tcPr>
            <w:tcW w:w="3118" w:type="dxa"/>
          </w:tcPr>
          <w:p w14:paraId="03621DAD" w14:textId="77777777" w:rsidR="002A5572" w:rsidRPr="000A6DC8" w:rsidRDefault="002A5572" w:rsidP="006048BE">
            <w:pPr>
              <w:jc w:val="center"/>
              <w:rPr>
                <w:rFonts w:ascii="Arial" w:hAnsi="Arial" w:cs="Arial"/>
                <w:b/>
                <w:bCs/>
              </w:rPr>
            </w:pPr>
            <w:r w:rsidRPr="000A6DC8">
              <w:rPr>
                <w:rFonts w:ascii="Arial" w:hAnsi="Arial" w:cs="Arial"/>
                <w:b/>
                <w:bCs/>
                <w:sz w:val="22"/>
                <w:szCs w:val="22"/>
                <w:rtl/>
              </w:rPr>
              <w:t>נושא השירות</w:t>
            </w:r>
          </w:p>
        </w:tc>
        <w:tc>
          <w:tcPr>
            <w:tcW w:w="3124" w:type="dxa"/>
          </w:tcPr>
          <w:p w14:paraId="66191BAF" w14:textId="77777777" w:rsidR="002A5572" w:rsidRDefault="002A5572" w:rsidP="006048BE">
            <w:pPr>
              <w:jc w:val="center"/>
              <w:rPr>
                <w:rFonts w:ascii="Arial" w:hAnsi="Arial" w:cs="Arial"/>
                <w:sz w:val="22"/>
                <w:szCs w:val="22"/>
                <w:rtl/>
              </w:rPr>
            </w:pPr>
            <w:r w:rsidRPr="000A6DC8">
              <w:rPr>
                <w:rFonts w:ascii="Arial" w:hAnsi="Arial" w:cs="Arial"/>
                <w:b/>
                <w:bCs/>
                <w:sz w:val="22"/>
                <w:szCs w:val="22"/>
                <w:rtl/>
              </w:rPr>
              <w:t>עלות מרבית</w:t>
            </w:r>
          </w:p>
          <w:p w14:paraId="6C47FE5C" w14:textId="77777777" w:rsidR="002A5572" w:rsidRPr="000A6DC8" w:rsidRDefault="002A5572" w:rsidP="006048BE">
            <w:pPr>
              <w:jc w:val="center"/>
              <w:rPr>
                <w:rFonts w:ascii="Arial" w:hAnsi="Arial" w:cs="Arial"/>
                <w:b/>
                <w:bCs/>
              </w:rPr>
            </w:pPr>
            <w:r w:rsidRPr="000A6DC8">
              <w:rPr>
                <w:rFonts w:ascii="Arial" w:hAnsi="Arial" w:cs="Arial"/>
                <w:sz w:val="22"/>
                <w:szCs w:val="22"/>
                <w:rtl/>
              </w:rPr>
              <w:t>(</w:t>
            </w:r>
            <w:r>
              <w:rPr>
                <w:rFonts w:ascii="Arial" w:hAnsi="Arial" w:cs="Arial" w:hint="cs"/>
                <w:sz w:val="22"/>
                <w:szCs w:val="22"/>
                <w:rtl/>
              </w:rPr>
              <w:t xml:space="preserve">בש"ח </w:t>
            </w:r>
            <w:r w:rsidRPr="000A6DC8">
              <w:rPr>
                <w:rFonts w:ascii="Arial" w:hAnsi="Arial" w:cs="Arial"/>
                <w:sz w:val="22"/>
                <w:szCs w:val="22"/>
                <w:rtl/>
              </w:rPr>
              <w:t>לא כולל מע"מ)</w:t>
            </w:r>
          </w:p>
        </w:tc>
      </w:tr>
      <w:tr w:rsidR="001350F7" w:rsidRPr="000A6DC8" w14:paraId="34863572" w14:textId="77777777" w:rsidTr="006048BE">
        <w:trPr>
          <w:trHeight w:val="506"/>
          <w:jc w:val="center"/>
        </w:trPr>
        <w:tc>
          <w:tcPr>
            <w:tcW w:w="664" w:type="dxa"/>
          </w:tcPr>
          <w:p w14:paraId="181BDD65"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lastRenderedPageBreak/>
              <w:t>1</w:t>
            </w:r>
          </w:p>
        </w:tc>
        <w:tc>
          <w:tcPr>
            <w:tcW w:w="3118" w:type="dxa"/>
          </w:tcPr>
          <w:p w14:paraId="0009332D"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צילום וידאו באולפן</w:t>
            </w:r>
          </w:p>
        </w:tc>
        <w:tc>
          <w:tcPr>
            <w:tcW w:w="3124" w:type="dxa"/>
          </w:tcPr>
          <w:p w14:paraId="7BFD03C2"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350</w:t>
            </w:r>
            <w:r w:rsidRPr="006048BE">
              <w:rPr>
                <w:rFonts w:ascii="Arial" w:hAnsi="Arial" w:cs="Arial"/>
                <w:sz w:val="22"/>
                <w:szCs w:val="22"/>
                <w:rtl/>
              </w:rPr>
              <w:t xml:space="preserve"> לשעה</w:t>
            </w:r>
          </w:p>
        </w:tc>
      </w:tr>
      <w:tr w:rsidR="001350F7" w:rsidRPr="000A6DC8" w14:paraId="48DF11FE" w14:textId="77777777" w:rsidTr="006048BE">
        <w:trPr>
          <w:trHeight w:val="506"/>
          <w:jc w:val="center"/>
        </w:trPr>
        <w:tc>
          <w:tcPr>
            <w:tcW w:w="664" w:type="dxa"/>
          </w:tcPr>
          <w:p w14:paraId="1BBD235E"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t>2</w:t>
            </w:r>
          </w:p>
        </w:tc>
        <w:tc>
          <w:tcPr>
            <w:tcW w:w="3118" w:type="dxa"/>
          </w:tcPr>
          <w:p w14:paraId="42029588"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עריכת סרטון וידאו</w:t>
            </w:r>
          </w:p>
        </w:tc>
        <w:tc>
          <w:tcPr>
            <w:tcW w:w="3124" w:type="dxa"/>
          </w:tcPr>
          <w:p w14:paraId="782F47B6"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350</w:t>
            </w:r>
            <w:r w:rsidRPr="006048BE">
              <w:rPr>
                <w:rFonts w:ascii="Arial" w:hAnsi="Arial" w:cs="Arial"/>
                <w:sz w:val="22"/>
                <w:szCs w:val="22"/>
                <w:rtl/>
              </w:rPr>
              <w:t xml:space="preserve"> לשעה</w:t>
            </w:r>
          </w:p>
        </w:tc>
      </w:tr>
      <w:tr w:rsidR="001350F7" w:rsidRPr="000A6DC8" w14:paraId="1D5102F7" w14:textId="77777777" w:rsidTr="006048BE">
        <w:trPr>
          <w:trHeight w:val="506"/>
          <w:jc w:val="center"/>
        </w:trPr>
        <w:tc>
          <w:tcPr>
            <w:tcW w:w="664" w:type="dxa"/>
          </w:tcPr>
          <w:p w14:paraId="30C2274C" w14:textId="77777777" w:rsidR="002A5572" w:rsidRPr="006048BE" w:rsidRDefault="002A5572" w:rsidP="006048BE">
            <w:pPr>
              <w:jc w:val="center"/>
              <w:rPr>
                <w:rFonts w:ascii="Arial" w:hAnsi="Arial" w:cs="Arial"/>
                <w:sz w:val="22"/>
                <w:szCs w:val="22"/>
              </w:rPr>
            </w:pPr>
            <w:r w:rsidRPr="006048BE">
              <w:rPr>
                <w:rFonts w:ascii="Arial" w:hAnsi="Arial" w:cs="Arial"/>
                <w:sz w:val="22"/>
                <w:szCs w:val="22"/>
                <w:rtl/>
              </w:rPr>
              <w:t>3</w:t>
            </w:r>
          </w:p>
        </w:tc>
        <w:tc>
          <w:tcPr>
            <w:tcW w:w="3118" w:type="dxa"/>
          </w:tcPr>
          <w:p w14:paraId="236A6946"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צילום וידאו וסטילס (לא באולפן)</w:t>
            </w:r>
          </w:p>
        </w:tc>
        <w:tc>
          <w:tcPr>
            <w:tcW w:w="3124" w:type="dxa"/>
          </w:tcPr>
          <w:p w14:paraId="44557407"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200</w:t>
            </w:r>
            <w:r w:rsidRPr="006048BE">
              <w:rPr>
                <w:rFonts w:ascii="Arial" w:hAnsi="Arial" w:cs="Arial"/>
                <w:sz w:val="22"/>
                <w:szCs w:val="22"/>
                <w:rtl/>
              </w:rPr>
              <w:t xml:space="preserve"> לשעה</w:t>
            </w:r>
          </w:p>
        </w:tc>
      </w:tr>
      <w:tr w:rsidR="001350F7" w:rsidRPr="000A6DC8" w14:paraId="47B7ED2D" w14:textId="77777777" w:rsidTr="006048BE">
        <w:trPr>
          <w:trHeight w:val="506"/>
          <w:jc w:val="center"/>
        </w:trPr>
        <w:tc>
          <w:tcPr>
            <w:tcW w:w="664" w:type="dxa"/>
          </w:tcPr>
          <w:p w14:paraId="47EB9014"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t>4</w:t>
            </w:r>
          </w:p>
        </w:tc>
        <w:tc>
          <w:tcPr>
            <w:tcW w:w="3118" w:type="dxa"/>
          </w:tcPr>
          <w:p w14:paraId="33031AA5"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הפקת סרטון אנימציה</w:t>
            </w:r>
          </w:p>
        </w:tc>
        <w:tc>
          <w:tcPr>
            <w:tcW w:w="3124" w:type="dxa"/>
          </w:tcPr>
          <w:p w14:paraId="1921FB71"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400</w:t>
            </w:r>
            <w:r w:rsidRPr="006048BE">
              <w:rPr>
                <w:rFonts w:ascii="Arial" w:hAnsi="Arial" w:cs="Arial"/>
                <w:sz w:val="22"/>
                <w:szCs w:val="22"/>
                <w:rtl/>
              </w:rPr>
              <w:t xml:space="preserve"> לשעה</w:t>
            </w:r>
          </w:p>
        </w:tc>
      </w:tr>
      <w:tr w:rsidR="001350F7" w:rsidRPr="000A6DC8" w14:paraId="4CEFDDD0" w14:textId="77777777" w:rsidTr="006048BE">
        <w:trPr>
          <w:trHeight w:val="506"/>
          <w:jc w:val="center"/>
        </w:trPr>
        <w:tc>
          <w:tcPr>
            <w:tcW w:w="664" w:type="dxa"/>
          </w:tcPr>
          <w:p w14:paraId="7612A9FE"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t>5</w:t>
            </w:r>
          </w:p>
        </w:tc>
        <w:tc>
          <w:tcPr>
            <w:tcW w:w="3118" w:type="dxa"/>
          </w:tcPr>
          <w:p w14:paraId="45105C86"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 xml:space="preserve">שירותי איפור </w:t>
            </w:r>
            <w:r w:rsidRPr="006048BE">
              <w:rPr>
                <w:rFonts w:ascii="Arial" w:hAnsi="Arial" w:cs="Arial" w:hint="eastAsia"/>
                <w:sz w:val="22"/>
                <w:szCs w:val="22"/>
                <w:rtl/>
              </w:rPr>
              <w:t>לצילום</w:t>
            </w:r>
          </w:p>
        </w:tc>
        <w:tc>
          <w:tcPr>
            <w:tcW w:w="3124" w:type="dxa"/>
          </w:tcPr>
          <w:p w14:paraId="1FBA6636"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180</w:t>
            </w:r>
            <w:r w:rsidRPr="006048BE">
              <w:rPr>
                <w:rFonts w:ascii="Arial" w:hAnsi="Arial" w:cs="Arial"/>
                <w:sz w:val="22"/>
                <w:szCs w:val="22"/>
                <w:rtl/>
              </w:rPr>
              <w:t xml:space="preserve"> לשעה</w:t>
            </w:r>
          </w:p>
        </w:tc>
      </w:tr>
      <w:tr w:rsidR="001350F7" w:rsidRPr="000A6DC8" w14:paraId="0112338B" w14:textId="77777777" w:rsidTr="006048BE">
        <w:trPr>
          <w:trHeight w:val="506"/>
          <w:jc w:val="center"/>
        </w:trPr>
        <w:tc>
          <w:tcPr>
            <w:tcW w:w="664" w:type="dxa"/>
          </w:tcPr>
          <w:p w14:paraId="291D573F"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t>6</w:t>
            </w:r>
          </w:p>
        </w:tc>
        <w:tc>
          <w:tcPr>
            <w:tcW w:w="3118" w:type="dxa"/>
          </w:tcPr>
          <w:p w14:paraId="65A8C7D4" w14:textId="77777777" w:rsidR="002A5572" w:rsidRPr="006048BE" w:rsidRDefault="002A5572" w:rsidP="006048BE">
            <w:pPr>
              <w:jc w:val="center"/>
              <w:rPr>
                <w:rFonts w:ascii="Arial" w:hAnsi="Arial" w:cs="Arial"/>
                <w:sz w:val="22"/>
                <w:szCs w:val="22"/>
              </w:rPr>
            </w:pPr>
            <w:proofErr w:type="spellStart"/>
            <w:r w:rsidRPr="000A6DC8">
              <w:rPr>
                <w:rFonts w:ascii="Arial" w:hAnsi="Arial" w:cs="Arial"/>
                <w:sz w:val="22"/>
                <w:szCs w:val="22"/>
                <w:rtl/>
              </w:rPr>
              <w:t>פרזנטור</w:t>
            </w:r>
            <w:proofErr w:type="spellEnd"/>
            <w:r w:rsidRPr="000A6DC8">
              <w:rPr>
                <w:rFonts w:ascii="Arial" w:hAnsi="Arial" w:cs="Arial"/>
                <w:sz w:val="22"/>
                <w:szCs w:val="22"/>
                <w:rtl/>
              </w:rPr>
              <w:t xml:space="preserve"> לסרטוני וידאו</w:t>
            </w:r>
          </w:p>
        </w:tc>
        <w:tc>
          <w:tcPr>
            <w:tcW w:w="3124" w:type="dxa"/>
          </w:tcPr>
          <w:p w14:paraId="1706F5D9"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600</w:t>
            </w:r>
            <w:r w:rsidRPr="006048BE">
              <w:rPr>
                <w:rFonts w:ascii="Arial" w:hAnsi="Arial" w:cs="Arial"/>
                <w:sz w:val="22"/>
                <w:szCs w:val="22"/>
                <w:rtl/>
              </w:rPr>
              <w:t xml:space="preserve"> לשעה</w:t>
            </w:r>
          </w:p>
        </w:tc>
      </w:tr>
      <w:tr w:rsidR="001350F7" w:rsidRPr="000A6DC8" w14:paraId="187AD580" w14:textId="77777777" w:rsidTr="006048BE">
        <w:trPr>
          <w:trHeight w:val="506"/>
          <w:jc w:val="center"/>
        </w:trPr>
        <w:tc>
          <w:tcPr>
            <w:tcW w:w="664" w:type="dxa"/>
          </w:tcPr>
          <w:p w14:paraId="32500755"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t>7</w:t>
            </w:r>
          </w:p>
        </w:tc>
        <w:tc>
          <w:tcPr>
            <w:tcW w:w="3118" w:type="dxa"/>
          </w:tcPr>
          <w:p w14:paraId="43360552"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תרגום לערבית/אנגלית</w:t>
            </w:r>
          </w:p>
        </w:tc>
        <w:tc>
          <w:tcPr>
            <w:tcW w:w="3124" w:type="dxa"/>
          </w:tcPr>
          <w:p w14:paraId="0A76FE09" w14:textId="77777777" w:rsidR="001350F7" w:rsidRDefault="002A5572" w:rsidP="001350F7">
            <w:pPr>
              <w:jc w:val="center"/>
              <w:rPr>
                <w:rFonts w:ascii="Arial" w:hAnsi="Arial" w:cs="Arial"/>
                <w:sz w:val="22"/>
                <w:szCs w:val="22"/>
                <w:rtl/>
              </w:rPr>
            </w:pPr>
            <w:r>
              <w:rPr>
                <w:rFonts w:ascii="Arial" w:hAnsi="Arial" w:cs="Arial" w:hint="cs"/>
                <w:sz w:val="22"/>
                <w:szCs w:val="22"/>
                <w:rtl/>
              </w:rPr>
              <w:t>200</w:t>
            </w:r>
            <w:r w:rsidRPr="00B253A1">
              <w:rPr>
                <w:rFonts w:ascii="Arial" w:hAnsi="Arial" w:cs="Arial" w:hint="cs"/>
                <w:sz w:val="22"/>
                <w:szCs w:val="22"/>
                <w:rtl/>
              </w:rPr>
              <w:t xml:space="preserve"> לעמוד</w:t>
            </w:r>
          </w:p>
          <w:p w14:paraId="11FC55F8" w14:textId="77777777" w:rsidR="002A5572" w:rsidRPr="006048BE" w:rsidRDefault="002A5572" w:rsidP="001350F7">
            <w:pPr>
              <w:jc w:val="center"/>
              <w:rPr>
                <w:rFonts w:ascii="Arial" w:hAnsi="Arial" w:cs="Arial"/>
                <w:sz w:val="22"/>
                <w:szCs w:val="22"/>
              </w:rPr>
            </w:pPr>
            <w:r>
              <w:rPr>
                <w:rFonts w:ascii="Arial" w:hAnsi="Arial" w:cs="Arial" w:hint="cs"/>
                <w:sz w:val="22"/>
                <w:szCs w:val="22"/>
                <w:rtl/>
              </w:rPr>
              <w:t xml:space="preserve">(עד </w:t>
            </w:r>
            <w:r w:rsidRPr="00B253A1">
              <w:rPr>
                <w:rFonts w:ascii="Arial" w:hAnsi="Arial" w:cs="Arial" w:hint="cs"/>
                <w:sz w:val="22"/>
                <w:szCs w:val="22"/>
                <w:rtl/>
              </w:rPr>
              <w:t>400 מילים</w:t>
            </w:r>
            <w:r>
              <w:rPr>
                <w:rFonts w:ascii="Arial" w:hAnsi="Arial" w:cs="Arial" w:hint="cs"/>
                <w:sz w:val="22"/>
                <w:szCs w:val="22"/>
                <w:rtl/>
              </w:rPr>
              <w:t>)</w:t>
            </w:r>
          </w:p>
        </w:tc>
      </w:tr>
    </w:tbl>
    <w:p w14:paraId="3B5D5123" w14:textId="77777777" w:rsidR="00C15A66" w:rsidRDefault="00C15A66" w:rsidP="0069594F">
      <w:pPr>
        <w:pStyle w:val="head4"/>
        <w:tabs>
          <w:tab w:val="clear" w:pos="2846"/>
          <w:tab w:val="num" w:pos="2359"/>
        </w:tabs>
        <w:ind w:left="2359" w:hanging="850"/>
      </w:pPr>
      <w:bookmarkStart w:id="729" w:name="_Toc452467895"/>
      <w:bookmarkStart w:id="730" w:name="_Toc452472240"/>
      <w:bookmarkStart w:id="731" w:name="_Toc452467896"/>
      <w:bookmarkStart w:id="732" w:name="_Toc452472241"/>
      <w:bookmarkStart w:id="733" w:name="_Toc414541102"/>
      <w:bookmarkStart w:id="734" w:name="_Toc414543617"/>
      <w:bookmarkStart w:id="735" w:name="_Toc414544433"/>
      <w:bookmarkStart w:id="736" w:name="_Toc414544673"/>
      <w:bookmarkStart w:id="737" w:name="_Toc452467897"/>
      <w:bookmarkStart w:id="738" w:name="_Toc452472242"/>
      <w:bookmarkEnd w:id="729"/>
      <w:bookmarkEnd w:id="730"/>
      <w:bookmarkEnd w:id="731"/>
      <w:bookmarkEnd w:id="732"/>
      <w:r w:rsidRPr="000A6DC8">
        <w:rPr>
          <w:rtl/>
        </w:rPr>
        <w:t>המציע אשר יגיש אחוז הנחה הגבוה ביותר מבין המציעים האחרים, יזכה לניקוד המקסימאלי, וביחס אליו ידורגו המציעים האחרים, לעניין ניקוד הצעתם.</w:t>
      </w:r>
      <w:bookmarkEnd w:id="733"/>
      <w:bookmarkEnd w:id="734"/>
      <w:bookmarkEnd w:id="735"/>
      <w:bookmarkEnd w:id="736"/>
      <w:bookmarkEnd w:id="737"/>
      <w:bookmarkEnd w:id="738"/>
    </w:p>
    <w:p w14:paraId="05FE8A0E" w14:textId="77777777" w:rsidR="00C15A66" w:rsidRPr="000A6DC8" w:rsidRDefault="007B6773" w:rsidP="0069594F">
      <w:pPr>
        <w:pStyle w:val="head4"/>
        <w:tabs>
          <w:tab w:val="clear" w:pos="2846"/>
          <w:tab w:val="num" w:pos="2359"/>
        </w:tabs>
        <w:ind w:left="2359" w:hanging="850"/>
        <w:rPr>
          <w:rtl/>
        </w:rPr>
      </w:pPr>
      <w:bookmarkStart w:id="739" w:name="_Toc452467898"/>
      <w:bookmarkStart w:id="740" w:name="_Toc452472243"/>
      <w:bookmarkStart w:id="741" w:name="_Toc414541103"/>
      <w:bookmarkStart w:id="742" w:name="_Toc414543618"/>
      <w:bookmarkStart w:id="743" w:name="_Toc414544434"/>
      <w:bookmarkStart w:id="744" w:name="_Toc414544674"/>
      <w:bookmarkStart w:id="745" w:name="_Toc452467899"/>
      <w:bookmarkStart w:id="746" w:name="_Toc452472244"/>
      <w:bookmarkEnd w:id="739"/>
      <w:bookmarkEnd w:id="740"/>
      <w:r>
        <w:rPr>
          <w:rFonts w:hint="cs"/>
          <w:rtl/>
        </w:rPr>
        <w:t xml:space="preserve">שיעור ההנחה המקסימלי יעמוד על 30%. </w:t>
      </w:r>
      <w:r w:rsidR="00C15A66" w:rsidRPr="000A6DC8">
        <w:rPr>
          <w:rtl/>
        </w:rPr>
        <w:t>יודגש כי הצעת מחיר הכוללת שיעור</w:t>
      </w:r>
      <w:r w:rsidR="00C40681">
        <w:rPr>
          <w:rFonts w:hint="cs"/>
          <w:rtl/>
        </w:rPr>
        <w:t xml:space="preserve"> הנחה גבוה מ</w:t>
      </w:r>
      <w:r>
        <w:rPr>
          <w:rFonts w:hint="cs"/>
          <w:rtl/>
        </w:rPr>
        <w:t>זה</w:t>
      </w:r>
      <w:r w:rsidR="00C40681">
        <w:rPr>
          <w:rFonts w:hint="cs"/>
          <w:rtl/>
        </w:rPr>
        <w:t>,</w:t>
      </w:r>
      <w:r w:rsidR="00C15A66" w:rsidRPr="000A6DC8">
        <w:rPr>
          <w:rtl/>
        </w:rPr>
        <w:t xml:space="preserve"> תיפסל על הסף.</w:t>
      </w:r>
      <w:bookmarkEnd w:id="741"/>
      <w:bookmarkEnd w:id="742"/>
      <w:bookmarkEnd w:id="743"/>
      <w:bookmarkEnd w:id="744"/>
      <w:bookmarkEnd w:id="745"/>
      <w:bookmarkEnd w:id="746"/>
      <w:r w:rsidR="00C15A66" w:rsidRPr="000A6DC8">
        <w:rPr>
          <w:rtl/>
        </w:rPr>
        <w:t xml:space="preserve"> </w:t>
      </w:r>
    </w:p>
    <w:p w14:paraId="1102E280" w14:textId="77777777" w:rsidR="00C15A66" w:rsidRPr="000A6DC8" w:rsidRDefault="00C15A66" w:rsidP="00307A98">
      <w:pPr>
        <w:pStyle w:val="head4"/>
        <w:tabs>
          <w:tab w:val="clear" w:pos="2846"/>
          <w:tab w:val="num" w:pos="2359"/>
        </w:tabs>
        <w:ind w:left="2359" w:hanging="850"/>
        <w:rPr>
          <w:rtl/>
        </w:rPr>
      </w:pPr>
      <w:bookmarkStart w:id="747" w:name="_Toc452467900"/>
      <w:bookmarkStart w:id="748" w:name="_Toc452472245"/>
      <w:bookmarkStart w:id="749" w:name="_Toc414541104"/>
      <w:bookmarkStart w:id="750" w:name="_Toc414543619"/>
      <w:bookmarkStart w:id="751" w:name="_Toc414544435"/>
      <w:bookmarkStart w:id="752" w:name="_Toc414544675"/>
      <w:r w:rsidRPr="000A6DC8">
        <w:rPr>
          <w:rtl/>
        </w:rPr>
        <w:t xml:space="preserve">נציג הסוכנות יקבע על פי שיקול דעתו הבלעדי את סיווג השירותים ובהתאם תקבע התמורה (החלטתו של נציג </w:t>
      </w:r>
      <w:r w:rsidR="0043592D" w:rsidRPr="000A6DC8">
        <w:rPr>
          <w:rtl/>
        </w:rPr>
        <w:t>ה</w:t>
      </w:r>
      <w:r w:rsidR="0043592D">
        <w:rPr>
          <w:rFonts w:hint="cs"/>
          <w:rtl/>
        </w:rPr>
        <w:t>סוכנות</w:t>
      </w:r>
      <w:r w:rsidR="0043592D" w:rsidRPr="000A6DC8">
        <w:rPr>
          <w:rtl/>
        </w:rPr>
        <w:t xml:space="preserve"> </w:t>
      </w:r>
      <w:r w:rsidRPr="000A6DC8">
        <w:rPr>
          <w:rtl/>
        </w:rPr>
        <w:t xml:space="preserve">הינה סופית). בנוסף, ככל ויידרשו שירותים אשר סיווגם למי מהקטגוריות הנ"ל אינו ברור, נציג </w:t>
      </w:r>
      <w:r w:rsidR="0043592D" w:rsidRPr="000A6DC8">
        <w:rPr>
          <w:rtl/>
        </w:rPr>
        <w:t>ה</w:t>
      </w:r>
      <w:r w:rsidR="0043592D">
        <w:rPr>
          <w:rFonts w:hint="cs"/>
          <w:rtl/>
        </w:rPr>
        <w:t>סוכנות</w:t>
      </w:r>
      <w:r w:rsidR="0043592D" w:rsidRPr="000A6DC8">
        <w:rPr>
          <w:rtl/>
        </w:rPr>
        <w:t xml:space="preserve"> </w:t>
      </w:r>
      <w:r w:rsidRPr="000A6DC8">
        <w:rPr>
          <w:rtl/>
        </w:rPr>
        <w:t xml:space="preserve">יקבע על פי שיקול דעתו הבלעדי את רמת המורכבות של השירות ו/או את מידת הניסיון של הגורם הפרסונאלי הנדרש למתן השירות ובהתאם </w:t>
      </w:r>
      <w:r w:rsidR="007B6773">
        <w:rPr>
          <w:rFonts w:hint="cs"/>
          <w:rtl/>
        </w:rPr>
        <w:t>ייקבע הסיווג, מתוך הרשימה הסגורה המופיעה בטבלה שלעיל, ו</w:t>
      </w:r>
      <w:r w:rsidRPr="000A6DC8">
        <w:rPr>
          <w:rtl/>
        </w:rPr>
        <w:t>תקבע התמורה</w:t>
      </w:r>
      <w:r w:rsidR="007B6773">
        <w:rPr>
          <w:rFonts w:hint="cs"/>
          <w:rtl/>
        </w:rPr>
        <w:t xml:space="preserve"> (בזהה לגובה התמורה שנקבע בהצעת המחיר ובהסכם עבור הסיווג שנבחר)</w:t>
      </w:r>
      <w:r w:rsidRPr="000A6DC8">
        <w:rPr>
          <w:rtl/>
        </w:rPr>
        <w:t xml:space="preserve">. גם לעניין זה החלטתו של נציג </w:t>
      </w:r>
      <w:r w:rsidR="0043592D" w:rsidRPr="000A6DC8">
        <w:rPr>
          <w:rtl/>
        </w:rPr>
        <w:t>ה</w:t>
      </w:r>
      <w:r w:rsidR="0043592D">
        <w:rPr>
          <w:rFonts w:hint="cs"/>
          <w:rtl/>
        </w:rPr>
        <w:t>סוכנות</w:t>
      </w:r>
      <w:r w:rsidR="0043592D" w:rsidRPr="000A6DC8">
        <w:rPr>
          <w:rtl/>
        </w:rPr>
        <w:t xml:space="preserve"> </w:t>
      </w:r>
      <w:r w:rsidRPr="000A6DC8">
        <w:rPr>
          <w:rtl/>
        </w:rPr>
        <w:t>הינה סופי</w:t>
      </w:r>
      <w:r w:rsidR="00C1599E">
        <w:rPr>
          <w:rFonts w:hint="cs"/>
          <w:rtl/>
        </w:rPr>
        <w:t>ת</w:t>
      </w:r>
      <w:bookmarkEnd w:id="747"/>
      <w:bookmarkEnd w:id="748"/>
      <w:bookmarkEnd w:id="749"/>
      <w:bookmarkEnd w:id="750"/>
      <w:bookmarkEnd w:id="751"/>
      <w:bookmarkEnd w:id="752"/>
      <w:r w:rsidR="00307A98">
        <w:rPr>
          <w:rFonts w:hint="cs"/>
          <w:rtl/>
        </w:rPr>
        <w:t>.</w:t>
      </w:r>
    </w:p>
    <w:p w14:paraId="36B810CF" w14:textId="77777777" w:rsidR="00C15A66" w:rsidRPr="000A6DC8" w:rsidRDefault="00C15A66" w:rsidP="0069594F">
      <w:pPr>
        <w:pStyle w:val="head4"/>
        <w:tabs>
          <w:tab w:val="clear" w:pos="2846"/>
          <w:tab w:val="num" w:pos="2359"/>
        </w:tabs>
        <w:ind w:left="2359" w:hanging="850"/>
        <w:rPr>
          <w:rtl/>
        </w:rPr>
      </w:pPr>
      <w:bookmarkStart w:id="753" w:name="_Toc414541105"/>
      <w:bookmarkStart w:id="754" w:name="_Toc414543620"/>
      <w:bookmarkStart w:id="755" w:name="_Toc414544436"/>
      <w:bookmarkStart w:id="756" w:name="_Toc414544676"/>
      <w:bookmarkStart w:id="757" w:name="_Toc452467901"/>
      <w:bookmarkStart w:id="758" w:name="_Toc452472246"/>
      <w:r w:rsidRPr="000A6DC8">
        <w:rPr>
          <w:rtl/>
        </w:rPr>
        <w:t>התמורה לשעת עבודה כוללת את כל ההוצאות כגון: נסיעות, אש"ל והוצאות משרדיות של נותן השירותים. למען הסר ספק לא ישולמו תשלומים נוספים בגין הוצאות אלה.</w:t>
      </w:r>
      <w:bookmarkEnd w:id="753"/>
      <w:bookmarkEnd w:id="754"/>
      <w:bookmarkEnd w:id="755"/>
      <w:bookmarkEnd w:id="756"/>
      <w:bookmarkEnd w:id="757"/>
      <w:bookmarkEnd w:id="758"/>
    </w:p>
    <w:p w14:paraId="4E69938A" w14:textId="77777777" w:rsidR="00C15A66" w:rsidRPr="000A6DC8" w:rsidRDefault="00C15A66" w:rsidP="0069594F">
      <w:pPr>
        <w:pStyle w:val="head3"/>
        <w:tabs>
          <w:tab w:val="num" w:pos="1509"/>
        </w:tabs>
        <w:ind w:left="1509" w:hanging="709"/>
        <w:outlineLvl w:val="2"/>
      </w:pPr>
      <w:bookmarkStart w:id="759" w:name="_Toc414541106"/>
      <w:bookmarkStart w:id="760" w:name="_Toc414543621"/>
      <w:bookmarkStart w:id="761" w:name="_Toc414544437"/>
      <w:bookmarkStart w:id="762" w:name="_Toc414544677"/>
      <w:bookmarkStart w:id="763" w:name="_Toc452467902"/>
      <w:bookmarkStart w:id="764" w:name="_Toc452472247"/>
      <w:r w:rsidRPr="000A6DC8">
        <w:rPr>
          <w:rtl/>
        </w:rPr>
        <w:t>הצעת המחיר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bookmarkEnd w:id="759"/>
      <w:bookmarkEnd w:id="760"/>
      <w:bookmarkEnd w:id="761"/>
      <w:bookmarkEnd w:id="762"/>
      <w:bookmarkEnd w:id="763"/>
      <w:bookmarkEnd w:id="764"/>
    </w:p>
    <w:p w14:paraId="434DF3C4" w14:textId="77777777" w:rsidR="00C15A66" w:rsidRPr="0069594F" w:rsidRDefault="00C15A66" w:rsidP="0069594F">
      <w:pPr>
        <w:pStyle w:val="head3"/>
        <w:tabs>
          <w:tab w:val="num" w:pos="1509"/>
        </w:tabs>
        <w:ind w:left="1509" w:hanging="709"/>
        <w:outlineLvl w:val="2"/>
      </w:pPr>
      <w:bookmarkStart w:id="765" w:name="_Toc414541107"/>
      <w:bookmarkStart w:id="766" w:name="_Toc414543622"/>
      <w:bookmarkStart w:id="767" w:name="_Toc414544438"/>
      <w:bookmarkStart w:id="768" w:name="_Toc414544678"/>
      <w:bookmarkStart w:id="769" w:name="_Toc452467903"/>
      <w:bookmarkStart w:id="770" w:name="_Toc452472248"/>
      <w:r w:rsidRPr="00B84F87">
        <w:rPr>
          <w:rtl/>
        </w:rPr>
        <w:t>אין להתנות את הצעת המחיר בשום תנאי.</w:t>
      </w:r>
      <w:bookmarkEnd w:id="765"/>
      <w:bookmarkEnd w:id="766"/>
      <w:bookmarkEnd w:id="767"/>
      <w:bookmarkEnd w:id="768"/>
      <w:bookmarkEnd w:id="769"/>
      <w:bookmarkEnd w:id="770"/>
    </w:p>
    <w:p w14:paraId="208D8FDB" w14:textId="77777777" w:rsidR="00C15A66" w:rsidRPr="00326DCA" w:rsidRDefault="00C15A66" w:rsidP="0069594F">
      <w:pPr>
        <w:pStyle w:val="head3"/>
        <w:tabs>
          <w:tab w:val="num" w:pos="1509"/>
        </w:tabs>
        <w:ind w:left="1509" w:hanging="709"/>
        <w:outlineLvl w:val="2"/>
      </w:pPr>
      <w:bookmarkStart w:id="771" w:name="_Toc452467904"/>
      <w:bookmarkStart w:id="772" w:name="_Toc452472249"/>
      <w:bookmarkStart w:id="773" w:name="_Toc452467905"/>
      <w:bookmarkStart w:id="774" w:name="_Toc452472250"/>
      <w:bookmarkStart w:id="775" w:name="_Toc414541108"/>
      <w:bookmarkStart w:id="776" w:name="_Toc414543623"/>
      <w:bookmarkStart w:id="777" w:name="_Toc414544439"/>
      <w:bookmarkStart w:id="778" w:name="_Toc414544679"/>
      <w:bookmarkEnd w:id="771"/>
      <w:bookmarkEnd w:id="772"/>
      <w:r w:rsidRPr="00326DCA">
        <w:rPr>
          <w:rtl/>
        </w:rPr>
        <w:t>הציון בגין המחיר יינתן כדלקמן:</w:t>
      </w:r>
      <w:bookmarkEnd w:id="773"/>
      <w:bookmarkEnd w:id="774"/>
      <w:r w:rsidRPr="00326DCA">
        <w:rPr>
          <w:rtl/>
        </w:rPr>
        <w:t xml:space="preserve"> </w:t>
      </w:r>
      <w:bookmarkEnd w:id="775"/>
      <w:bookmarkEnd w:id="776"/>
      <w:bookmarkEnd w:id="777"/>
      <w:bookmarkEnd w:id="778"/>
    </w:p>
    <w:p w14:paraId="71D47C61" w14:textId="77777777" w:rsidR="00E54101" w:rsidRPr="00AB0DEB" w:rsidRDefault="00E54101" w:rsidP="0069594F">
      <w:pPr>
        <w:pStyle w:val="head4"/>
        <w:tabs>
          <w:tab w:val="clear" w:pos="2846"/>
          <w:tab w:val="num" w:pos="2359"/>
        </w:tabs>
        <w:ind w:left="2359" w:hanging="850"/>
        <w:rPr>
          <w:rtl/>
        </w:rPr>
      </w:pPr>
      <w:bookmarkStart w:id="779" w:name="_Toc452467906"/>
      <w:bookmarkStart w:id="780" w:name="_Toc452472251"/>
      <w:bookmarkStart w:id="781" w:name="_Toc414541109"/>
      <w:bookmarkStart w:id="782" w:name="_Toc414543624"/>
      <w:bookmarkStart w:id="783" w:name="_Toc414544440"/>
      <w:bookmarkStart w:id="784" w:name="_Toc414544680"/>
      <w:r w:rsidRPr="00AB0DEB">
        <w:rPr>
          <w:rtl/>
        </w:rPr>
        <w:t xml:space="preserve">הצעת המחיר הזולה </w:t>
      </w:r>
      <w:r w:rsidRPr="00AB0DEB">
        <w:rPr>
          <w:rFonts w:hint="eastAsia"/>
          <w:rtl/>
        </w:rPr>
        <w:t>ב</w:t>
      </w:r>
      <w:r w:rsidRPr="00AB0DEB">
        <w:rPr>
          <w:rtl/>
        </w:rPr>
        <w:t>יותר בכל אחד מסוגי השירותים המוצעים (שירותי ליבה / שירותים אופציונאליים / שירותים משלימים / שירותי הסבה) תזכה לניקוד המקסימאלי באמת מידה זו .</w:t>
      </w:r>
      <w:bookmarkEnd w:id="779"/>
      <w:bookmarkEnd w:id="780"/>
      <w:r w:rsidRPr="00AB0DEB">
        <w:rPr>
          <w:rtl/>
        </w:rPr>
        <w:t xml:space="preserve"> </w:t>
      </w:r>
    </w:p>
    <w:p w14:paraId="7FB47B70" w14:textId="77777777" w:rsidR="00E54101" w:rsidRPr="00383999" w:rsidRDefault="00E54101" w:rsidP="0069594F">
      <w:pPr>
        <w:pStyle w:val="head4"/>
        <w:tabs>
          <w:tab w:val="clear" w:pos="2846"/>
          <w:tab w:val="num" w:pos="2359"/>
        </w:tabs>
        <w:ind w:left="2359" w:hanging="850"/>
        <w:rPr>
          <w:rtl/>
        </w:rPr>
      </w:pPr>
      <w:bookmarkStart w:id="785" w:name="_Toc452467907"/>
      <w:bookmarkStart w:id="786" w:name="_Toc452472252"/>
      <w:r>
        <w:rPr>
          <w:rFonts w:hint="cs"/>
          <w:rtl/>
        </w:rPr>
        <w:t xml:space="preserve">להלן הנוסחה </w:t>
      </w:r>
      <w:r w:rsidRPr="007B2235">
        <w:rPr>
          <w:rFonts w:hint="eastAsia"/>
          <w:rtl/>
        </w:rPr>
        <w:t>לצורך</w:t>
      </w:r>
      <w:r w:rsidRPr="007B2235">
        <w:rPr>
          <w:rtl/>
        </w:rPr>
        <w:t xml:space="preserve"> </w:t>
      </w:r>
      <w:r w:rsidRPr="00383999">
        <w:rPr>
          <w:rtl/>
        </w:rPr>
        <w:t>חישוב</w:t>
      </w:r>
      <w:r>
        <w:rPr>
          <w:rFonts w:hint="cs"/>
          <w:rtl/>
        </w:rPr>
        <w:t xml:space="preserve"> ניקוד הצעה לכל שירות </w:t>
      </w:r>
      <w:r w:rsidRPr="007B2235">
        <w:rPr>
          <w:rFonts w:hint="eastAsia"/>
          <w:u w:val="single"/>
          <w:rtl/>
        </w:rPr>
        <w:t>למעט</w:t>
      </w:r>
      <w:r w:rsidRPr="007B2235">
        <w:rPr>
          <w:u w:val="single"/>
          <w:rtl/>
        </w:rPr>
        <w:t xml:space="preserve"> </w:t>
      </w:r>
      <w:r>
        <w:rPr>
          <w:rFonts w:hint="cs"/>
          <w:u w:val="single"/>
          <w:rtl/>
        </w:rPr>
        <w:t xml:space="preserve">ניקוד ההנחה בגין תעריפי </w:t>
      </w:r>
      <w:r w:rsidRPr="007B2235">
        <w:rPr>
          <w:rFonts w:hint="eastAsia"/>
          <w:u w:val="single"/>
          <w:rtl/>
        </w:rPr>
        <w:t>השירותים</w:t>
      </w:r>
      <w:r w:rsidRPr="007B2235">
        <w:rPr>
          <w:u w:val="single"/>
          <w:rtl/>
        </w:rPr>
        <w:t xml:space="preserve"> </w:t>
      </w:r>
      <w:r w:rsidRPr="007B2235">
        <w:rPr>
          <w:rFonts w:hint="eastAsia"/>
          <w:u w:val="single"/>
          <w:rtl/>
        </w:rPr>
        <w:t>המשלימים</w:t>
      </w:r>
      <w:r w:rsidRPr="00383999">
        <w:rPr>
          <w:rtl/>
        </w:rPr>
        <w:t>:</w:t>
      </w:r>
      <w:bookmarkEnd w:id="785"/>
      <w:bookmarkEnd w:id="786"/>
    </w:p>
    <w:bookmarkEnd w:id="781"/>
    <w:bookmarkEnd w:id="782"/>
    <w:bookmarkEnd w:id="783"/>
    <w:bookmarkEnd w:id="784"/>
    <w:p w14:paraId="49F06E99" w14:textId="77777777" w:rsidR="006A6FEF" w:rsidRDefault="006A6FEF" w:rsidP="00E54101">
      <w:pPr>
        <w:pStyle w:val="aff1"/>
        <w:spacing w:line="360" w:lineRule="auto"/>
        <w:ind w:left="2643"/>
        <w:jc w:val="both"/>
        <w:rPr>
          <w:rFonts w:ascii="Arial" w:hAnsi="Arial" w:cs="Arial"/>
          <w:b/>
          <w:bCs/>
          <w:sz w:val="22"/>
          <w:szCs w:val="22"/>
          <w:u w:val="single"/>
          <w:rtl/>
        </w:rPr>
      </w:pPr>
    </w:p>
    <w:p w14:paraId="27CFC79D" w14:textId="77777777" w:rsidR="00E54101" w:rsidRPr="007B2235" w:rsidRDefault="00E54101" w:rsidP="00E54101">
      <w:pPr>
        <w:pStyle w:val="aff1"/>
        <w:spacing w:line="360" w:lineRule="auto"/>
        <w:ind w:left="2643"/>
        <w:jc w:val="both"/>
        <w:rPr>
          <w:rFonts w:ascii="Arial" w:hAnsi="Arial" w:cs="Arial"/>
          <w:b/>
          <w:bCs/>
          <w:sz w:val="22"/>
          <w:szCs w:val="22"/>
          <w:u w:val="single"/>
          <w:rtl/>
        </w:rPr>
      </w:pPr>
      <w:r w:rsidRPr="007B2235">
        <w:rPr>
          <w:rFonts w:ascii="Arial" w:hAnsi="Arial" w:cs="Arial"/>
          <w:b/>
          <w:bCs/>
          <w:sz w:val="22"/>
          <w:szCs w:val="22"/>
          <w:u w:val="single"/>
          <w:rtl/>
        </w:rPr>
        <w:lastRenderedPageBreak/>
        <w:t xml:space="preserve">הצעת המחיר הזולה ביותר </w:t>
      </w:r>
      <w:r w:rsidRPr="007B2235">
        <w:rPr>
          <w:rFonts w:ascii="Arial" w:hAnsi="Arial" w:cs="Arial"/>
          <w:b/>
          <w:bCs/>
          <w:sz w:val="22"/>
          <w:szCs w:val="22"/>
          <w:u w:val="single"/>
        </w:rPr>
        <w:t xml:space="preserve">X  </w:t>
      </w:r>
      <w:r w:rsidRPr="007B2235">
        <w:rPr>
          <w:rFonts w:ascii="Arial" w:hAnsi="Arial" w:cs="Arial"/>
          <w:b/>
          <w:bCs/>
          <w:sz w:val="22"/>
          <w:szCs w:val="22"/>
          <w:u w:val="single"/>
          <w:rtl/>
        </w:rPr>
        <w:t xml:space="preserve">   הניקוד באמת המידה</w:t>
      </w:r>
    </w:p>
    <w:p w14:paraId="69299851" w14:textId="77777777" w:rsidR="00E54101" w:rsidRPr="007B2235" w:rsidRDefault="00E54101" w:rsidP="00E54101">
      <w:pPr>
        <w:pStyle w:val="aff1"/>
        <w:spacing w:line="360" w:lineRule="auto"/>
        <w:ind w:left="2643"/>
        <w:rPr>
          <w:rFonts w:ascii="Arial" w:hAnsi="Arial" w:cs="Arial"/>
          <w:b/>
          <w:bCs/>
          <w:sz w:val="22"/>
          <w:szCs w:val="22"/>
          <w:rtl/>
        </w:rPr>
      </w:pPr>
      <w:r w:rsidRPr="007B2235">
        <w:rPr>
          <w:rFonts w:ascii="Arial" w:hAnsi="Arial" w:cs="Arial"/>
          <w:b/>
          <w:bCs/>
          <w:sz w:val="22"/>
          <w:szCs w:val="22"/>
          <w:rtl/>
        </w:rPr>
        <w:t xml:space="preserve">                           הצעת המחיר המוצעת  </w:t>
      </w:r>
    </w:p>
    <w:p w14:paraId="7BC543CC" w14:textId="77777777" w:rsidR="00E54101" w:rsidRDefault="00E54101" w:rsidP="00BF3DCB">
      <w:pPr>
        <w:pStyle w:val="a3"/>
        <w:numPr>
          <w:ilvl w:val="0"/>
          <w:numId w:val="0"/>
        </w:numPr>
        <w:ind w:left="1225"/>
        <w:outlineLvl w:val="9"/>
        <w:rPr>
          <w:rFonts w:ascii="Arial" w:hAnsi="Arial" w:cs="Arial"/>
          <w:szCs w:val="22"/>
          <w:highlight w:val="yellow"/>
          <w:u w:val="single"/>
          <w:rtl/>
        </w:rPr>
      </w:pPr>
    </w:p>
    <w:p w14:paraId="59C6EA49" w14:textId="77777777" w:rsidR="00E54101" w:rsidRDefault="00E54101" w:rsidP="0069594F">
      <w:pPr>
        <w:pStyle w:val="head4"/>
        <w:tabs>
          <w:tab w:val="clear" w:pos="2846"/>
          <w:tab w:val="num" w:pos="2359"/>
        </w:tabs>
        <w:ind w:left="2359" w:hanging="850"/>
      </w:pPr>
      <w:bookmarkStart w:id="787" w:name="_Toc452467908"/>
      <w:bookmarkStart w:id="788" w:name="_Toc452472253"/>
      <w:r w:rsidRPr="007B2235">
        <w:rPr>
          <w:rFonts w:hint="eastAsia"/>
          <w:rtl/>
        </w:rPr>
        <w:t>להלן</w:t>
      </w:r>
      <w:r w:rsidRPr="007B2235">
        <w:rPr>
          <w:rtl/>
        </w:rPr>
        <w:t xml:space="preserve"> </w:t>
      </w:r>
      <w:r w:rsidRPr="007B2235">
        <w:rPr>
          <w:rFonts w:hint="eastAsia"/>
          <w:rtl/>
        </w:rPr>
        <w:t>אופן</w:t>
      </w:r>
      <w:r w:rsidRPr="007B2235">
        <w:rPr>
          <w:rtl/>
        </w:rPr>
        <w:t xml:space="preserve"> </w:t>
      </w:r>
      <w:r w:rsidRPr="007B2235">
        <w:rPr>
          <w:rFonts w:hint="eastAsia"/>
          <w:rtl/>
        </w:rPr>
        <w:t>חישוב</w:t>
      </w:r>
      <w:r w:rsidRPr="007B2235">
        <w:rPr>
          <w:rtl/>
        </w:rPr>
        <w:t xml:space="preserve"> </w:t>
      </w:r>
      <w:r w:rsidRPr="007B2235">
        <w:rPr>
          <w:rFonts w:hint="eastAsia"/>
          <w:rtl/>
        </w:rPr>
        <w:t>הניקוד</w:t>
      </w:r>
      <w:r w:rsidRPr="00383999">
        <w:rPr>
          <w:rFonts w:hint="cs"/>
          <w:rtl/>
        </w:rPr>
        <w:t xml:space="preserve"> </w:t>
      </w:r>
      <w:r w:rsidRPr="007B2235">
        <w:rPr>
          <w:rFonts w:hint="eastAsia"/>
          <w:rtl/>
        </w:rPr>
        <w:t>בגין</w:t>
      </w:r>
      <w:r w:rsidRPr="007B2235">
        <w:rPr>
          <w:rtl/>
        </w:rPr>
        <w:t xml:space="preserve"> ההנחה על </w:t>
      </w:r>
      <w:r w:rsidRPr="007B2235">
        <w:rPr>
          <w:rFonts w:hint="eastAsia"/>
          <w:rtl/>
        </w:rPr>
        <w:t>תעריפי</w:t>
      </w:r>
      <w:r w:rsidRPr="007B2235">
        <w:rPr>
          <w:rtl/>
        </w:rPr>
        <w:t xml:space="preserve"> </w:t>
      </w:r>
      <w:r w:rsidRPr="007B2235">
        <w:rPr>
          <w:rFonts w:hint="eastAsia"/>
          <w:rtl/>
        </w:rPr>
        <w:t>השירותים</w:t>
      </w:r>
      <w:r w:rsidRPr="007B2235">
        <w:rPr>
          <w:rtl/>
        </w:rPr>
        <w:t xml:space="preserve"> </w:t>
      </w:r>
      <w:r w:rsidRPr="007B2235">
        <w:rPr>
          <w:rFonts w:hint="eastAsia"/>
          <w:rtl/>
        </w:rPr>
        <w:t>המשלימים</w:t>
      </w:r>
      <w:r w:rsidRPr="00383999">
        <w:rPr>
          <w:rtl/>
        </w:rPr>
        <w:t>:</w:t>
      </w:r>
      <w:bookmarkEnd w:id="787"/>
      <w:bookmarkEnd w:id="788"/>
    </w:p>
    <w:p w14:paraId="3F16D20E" w14:textId="77777777" w:rsidR="00E54101" w:rsidRDefault="00E54101" w:rsidP="0069594F">
      <w:pPr>
        <w:pStyle w:val="head4"/>
        <w:numPr>
          <w:ilvl w:val="0"/>
          <w:numId w:val="0"/>
        </w:numPr>
        <w:ind w:left="2359"/>
        <w:rPr>
          <w:rtl/>
        </w:rPr>
      </w:pPr>
      <w:bookmarkStart w:id="789" w:name="_Toc452467909"/>
      <w:bookmarkStart w:id="790" w:name="_Toc452472254"/>
      <w:r w:rsidRPr="007B2235">
        <w:rPr>
          <w:b/>
          <w:bCs/>
          <w:u w:val="single"/>
        </w:rPr>
        <w:t>1-</w:t>
      </w:r>
      <w:r>
        <w:rPr>
          <w:b/>
          <w:bCs/>
          <w:u w:val="single"/>
        </w:rPr>
        <w:t>Z</w:t>
      </w:r>
      <w:r w:rsidRPr="007B2235">
        <w:rPr>
          <w:b/>
          <w:bCs/>
          <w:u w:val="single"/>
        </w:rPr>
        <w:t>)</w:t>
      </w:r>
      <w:r w:rsidRPr="007B2235">
        <w:rPr>
          <w:b/>
          <w:bCs/>
          <w:u w:val="single"/>
          <w:rtl/>
        </w:rPr>
        <w:t xml:space="preserve">) </w:t>
      </w:r>
      <w:r w:rsidRPr="007B2235">
        <w:rPr>
          <w:b/>
          <w:bCs/>
          <w:u w:val="single"/>
        </w:rPr>
        <w:t xml:space="preserve">X </w:t>
      </w:r>
      <w:r w:rsidRPr="007B2235">
        <w:rPr>
          <w:b/>
          <w:bCs/>
          <w:u w:val="single"/>
          <w:rtl/>
        </w:rPr>
        <w:t xml:space="preserve">  הניקוד באמת המידה</w:t>
      </w:r>
      <w:bookmarkEnd w:id="789"/>
      <w:bookmarkEnd w:id="790"/>
    </w:p>
    <w:p w14:paraId="69852D43" w14:textId="77777777" w:rsidR="00E54101" w:rsidRDefault="00E54101" w:rsidP="0069594F">
      <w:pPr>
        <w:pStyle w:val="head4"/>
        <w:numPr>
          <w:ilvl w:val="0"/>
          <w:numId w:val="0"/>
        </w:numPr>
        <w:ind w:left="2359"/>
        <w:rPr>
          <w:rtl/>
        </w:rPr>
      </w:pPr>
      <w:r w:rsidRPr="007B2235">
        <w:rPr>
          <w:b/>
          <w:bCs/>
          <w:rtl/>
        </w:rPr>
        <w:t xml:space="preserve">                  </w:t>
      </w:r>
      <w:bookmarkStart w:id="791" w:name="_Toc452467910"/>
      <w:bookmarkStart w:id="792" w:name="_Toc452472255"/>
      <w:r w:rsidRPr="007B2235">
        <w:rPr>
          <w:b/>
          <w:bCs/>
        </w:rPr>
        <w:t>1-</w:t>
      </w:r>
      <w:r>
        <w:rPr>
          <w:b/>
          <w:bCs/>
        </w:rPr>
        <w:t>Y</w:t>
      </w:r>
      <w:bookmarkEnd w:id="791"/>
      <w:bookmarkEnd w:id="792"/>
      <w:r>
        <w:rPr>
          <w:rtl/>
        </w:rPr>
        <w:br/>
      </w:r>
    </w:p>
    <w:p w14:paraId="35265CCD" w14:textId="77777777" w:rsidR="00E54101" w:rsidRDefault="00E54101" w:rsidP="0069594F">
      <w:pPr>
        <w:pStyle w:val="head4"/>
        <w:numPr>
          <w:ilvl w:val="0"/>
          <w:numId w:val="0"/>
        </w:numPr>
        <w:ind w:left="2359"/>
        <w:rPr>
          <w:rtl/>
        </w:rPr>
      </w:pPr>
      <w:bookmarkStart w:id="793" w:name="_Toc452467911"/>
      <w:bookmarkStart w:id="794" w:name="_Toc452472256"/>
      <w:r>
        <w:t>Z</w:t>
      </w:r>
      <w:r w:rsidRPr="00EF3B4E">
        <w:t xml:space="preserve"> </w:t>
      </w:r>
      <w:r w:rsidRPr="00EF3B4E">
        <w:rPr>
          <w:rFonts w:hint="cs"/>
          <w:rtl/>
        </w:rPr>
        <w:t xml:space="preserve">= אחוז ההנחה </w:t>
      </w:r>
      <w:r>
        <w:rPr>
          <w:rFonts w:hint="cs"/>
          <w:rtl/>
        </w:rPr>
        <w:t>הגבוה ביותר</w:t>
      </w:r>
      <w:bookmarkEnd w:id="793"/>
      <w:bookmarkEnd w:id="794"/>
    </w:p>
    <w:p w14:paraId="1BC2E8CF" w14:textId="77777777" w:rsidR="00E54101" w:rsidRPr="007B2235" w:rsidRDefault="00E54101" w:rsidP="0069594F">
      <w:pPr>
        <w:pStyle w:val="head4"/>
        <w:numPr>
          <w:ilvl w:val="0"/>
          <w:numId w:val="0"/>
        </w:numPr>
        <w:ind w:left="2359"/>
        <w:rPr>
          <w:rtl/>
        </w:rPr>
      </w:pPr>
      <w:bookmarkStart w:id="795" w:name="_Toc452467912"/>
      <w:bookmarkStart w:id="796" w:name="_Toc452472257"/>
      <w:r>
        <w:t>Y</w:t>
      </w:r>
      <w:r w:rsidRPr="00EF3B4E">
        <w:rPr>
          <w:rFonts w:hint="cs"/>
          <w:rtl/>
        </w:rPr>
        <w:t>= אחוז ההנחה המוצע</w:t>
      </w:r>
      <w:bookmarkEnd w:id="795"/>
      <w:bookmarkEnd w:id="796"/>
    </w:p>
    <w:p w14:paraId="1F6A19DA" w14:textId="77777777" w:rsidR="00C15A66" w:rsidRPr="000A6DC8" w:rsidRDefault="00C15A66" w:rsidP="00BF3DCB">
      <w:pPr>
        <w:pStyle w:val="a3"/>
        <w:numPr>
          <w:ilvl w:val="0"/>
          <w:numId w:val="0"/>
        </w:numPr>
        <w:ind w:left="1225"/>
        <w:outlineLvl w:val="9"/>
        <w:rPr>
          <w:rFonts w:ascii="Arial" w:hAnsi="Arial" w:cs="Arial"/>
          <w:szCs w:val="22"/>
        </w:rPr>
      </w:pPr>
    </w:p>
    <w:p w14:paraId="446E9311" w14:textId="77777777" w:rsidR="00C15A66" w:rsidRPr="000A6DC8" w:rsidRDefault="00C15A66" w:rsidP="0069594F">
      <w:pPr>
        <w:pStyle w:val="head3"/>
        <w:tabs>
          <w:tab w:val="num" w:pos="1509"/>
        </w:tabs>
        <w:ind w:left="1509" w:hanging="709"/>
        <w:outlineLvl w:val="2"/>
      </w:pPr>
      <w:bookmarkStart w:id="797" w:name="_Toc414541111"/>
      <w:bookmarkStart w:id="798" w:name="_Toc414543626"/>
      <w:bookmarkStart w:id="799" w:name="_Toc414544442"/>
      <w:bookmarkStart w:id="800" w:name="_Toc414544682"/>
      <w:bookmarkStart w:id="801" w:name="_Toc452467913"/>
      <w:bookmarkStart w:id="802" w:name="_Toc452472258"/>
      <w:r w:rsidRPr="000A6DC8">
        <w:rPr>
          <w:rtl/>
        </w:rPr>
        <w:t>אמות המידה לניקוד הצעות המחיר מפורטות בטבלה להלן:</w:t>
      </w:r>
      <w:bookmarkEnd w:id="797"/>
      <w:bookmarkEnd w:id="798"/>
      <w:bookmarkEnd w:id="799"/>
      <w:bookmarkEnd w:id="800"/>
      <w:bookmarkEnd w:id="801"/>
      <w:bookmarkEnd w:id="802"/>
      <w:r w:rsidR="00614F96">
        <w:rPr>
          <w:rFonts w:cs="Guttman Yad-Brush" w:hint="cs"/>
          <w:rtl/>
        </w:rPr>
        <w:t xml:space="preserve"> </w:t>
      </w:r>
    </w:p>
    <w:p w14:paraId="610CC8F8" w14:textId="77777777" w:rsidR="00C15A66" w:rsidRPr="000A6DC8" w:rsidRDefault="00C15A66" w:rsidP="00BF3DCB">
      <w:pPr>
        <w:pStyle w:val="a3"/>
        <w:numPr>
          <w:ilvl w:val="0"/>
          <w:numId w:val="0"/>
        </w:numPr>
        <w:ind w:left="1225"/>
        <w:outlineLvl w:val="9"/>
        <w:rPr>
          <w:rFonts w:ascii="Arial" w:hAnsi="Arial" w:cs="Arial"/>
          <w:szCs w:val="22"/>
          <w:rtl/>
        </w:rPr>
      </w:pPr>
    </w:p>
    <w:tbl>
      <w:tblPr>
        <w:bidiVisual/>
        <w:tblW w:w="0" w:type="auto"/>
        <w:tblInd w:w="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39"/>
        <w:gridCol w:w="3089"/>
        <w:gridCol w:w="1417"/>
      </w:tblGrid>
      <w:tr w:rsidR="00C15A66" w:rsidRPr="00B84F87" w14:paraId="1ED6DD0A" w14:textId="77777777" w:rsidTr="0069594F">
        <w:tc>
          <w:tcPr>
            <w:tcW w:w="1839" w:type="dxa"/>
          </w:tcPr>
          <w:p w14:paraId="4286AB1C" w14:textId="77777777" w:rsidR="00C15A66" w:rsidRPr="00326DCA" w:rsidRDefault="00C15A66" w:rsidP="00BF3DCB">
            <w:pPr>
              <w:pStyle w:val="a3"/>
              <w:numPr>
                <w:ilvl w:val="0"/>
                <w:numId w:val="0"/>
              </w:numPr>
              <w:jc w:val="center"/>
              <w:rPr>
                <w:rFonts w:ascii="Arial" w:hAnsi="Arial" w:cs="Arial"/>
                <w:b/>
                <w:bCs/>
                <w:szCs w:val="22"/>
              </w:rPr>
            </w:pPr>
            <w:bookmarkStart w:id="803" w:name="_Toc452467914"/>
            <w:bookmarkStart w:id="804" w:name="_Toc452472259"/>
            <w:r w:rsidRPr="00326DCA">
              <w:rPr>
                <w:rFonts w:ascii="Arial" w:hAnsi="Arial" w:cs="Arial"/>
                <w:b/>
                <w:bCs/>
                <w:szCs w:val="22"/>
                <w:rtl/>
              </w:rPr>
              <w:t>סוג שירות</w:t>
            </w:r>
            <w:bookmarkEnd w:id="803"/>
            <w:bookmarkEnd w:id="804"/>
          </w:p>
        </w:tc>
        <w:tc>
          <w:tcPr>
            <w:tcW w:w="3089" w:type="dxa"/>
          </w:tcPr>
          <w:p w14:paraId="435F22EB" w14:textId="77777777" w:rsidR="00C15A66" w:rsidRPr="00326DCA" w:rsidRDefault="00C15A66" w:rsidP="00BF3DCB">
            <w:pPr>
              <w:pStyle w:val="a3"/>
              <w:numPr>
                <w:ilvl w:val="0"/>
                <w:numId w:val="0"/>
              </w:numPr>
              <w:jc w:val="center"/>
              <w:rPr>
                <w:rFonts w:ascii="Arial" w:hAnsi="Arial" w:cs="Arial"/>
                <w:b/>
                <w:bCs/>
                <w:szCs w:val="22"/>
              </w:rPr>
            </w:pPr>
            <w:bookmarkStart w:id="805" w:name="_Toc452467915"/>
            <w:bookmarkStart w:id="806" w:name="_Toc452472260"/>
            <w:r w:rsidRPr="00326DCA">
              <w:rPr>
                <w:rFonts w:ascii="Arial" w:hAnsi="Arial" w:cs="Arial"/>
                <w:b/>
                <w:bCs/>
                <w:szCs w:val="22"/>
                <w:rtl/>
              </w:rPr>
              <w:t>פירוט</w:t>
            </w:r>
            <w:bookmarkEnd w:id="805"/>
            <w:bookmarkEnd w:id="806"/>
          </w:p>
        </w:tc>
        <w:tc>
          <w:tcPr>
            <w:tcW w:w="1417" w:type="dxa"/>
          </w:tcPr>
          <w:p w14:paraId="33CB71BB" w14:textId="77777777" w:rsidR="00C15A66" w:rsidRPr="00E54101" w:rsidRDefault="00C15A66" w:rsidP="00BF3DCB">
            <w:pPr>
              <w:pStyle w:val="a3"/>
              <w:numPr>
                <w:ilvl w:val="0"/>
                <w:numId w:val="0"/>
              </w:numPr>
              <w:jc w:val="center"/>
              <w:rPr>
                <w:rFonts w:ascii="Arial" w:hAnsi="Arial" w:cs="Arial"/>
                <w:b/>
                <w:bCs/>
                <w:szCs w:val="22"/>
              </w:rPr>
            </w:pPr>
            <w:bookmarkStart w:id="807" w:name="_Toc452467916"/>
            <w:bookmarkStart w:id="808" w:name="_Toc452472261"/>
            <w:r w:rsidRPr="00E54101">
              <w:rPr>
                <w:rFonts w:ascii="Arial" w:hAnsi="Arial" w:cs="Arial"/>
                <w:b/>
                <w:bCs/>
                <w:szCs w:val="22"/>
                <w:rtl/>
              </w:rPr>
              <w:t>משקל יחסי</w:t>
            </w:r>
            <w:bookmarkEnd w:id="807"/>
            <w:bookmarkEnd w:id="808"/>
          </w:p>
        </w:tc>
      </w:tr>
      <w:tr w:rsidR="00E54101" w:rsidRPr="00B84F87" w14:paraId="62DE9ADB" w14:textId="77777777" w:rsidTr="0069594F">
        <w:tc>
          <w:tcPr>
            <w:tcW w:w="1839" w:type="dxa"/>
          </w:tcPr>
          <w:p w14:paraId="33EA94C3" w14:textId="77777777" w:rsidR="00E54101" w:rsidRPr="0069594F" w:rsidRDefault="00E54101" w:rsidP="006A6FEF">
            <w:pPr>
              <w:pStyle w:val="a3"/>
              <w:numPr>
                <w:ilvl w:val="0"/>
                <w:numId w:val="0"/>
              </w:numPr>
              <w:jc w:val="center"/>
              <w:rPr>
                <w:rFonts w:ascii="Arial" w:hAnsi="Arial" w:cs="Arial"/>
                <w:szCs w:val="22"/>
                <w:highlight w:val="yellow"/>
              </w:rPr>
            </w:pPr>
            <w:bookmarkStart w:id="809" w:name="_Toc452467917"/>
            <w:bookmarkStart w:id="810" w:name="_Toc452472262"/>
            <w:r w:rsidRPr="00AB0DEB">
              <w:rPr>
                <w:rFonts w:ascii="Arial" w:hAnsi="Arial" w:cs="Arial"/>
                <w:szCs w:val="22"/>
                <w:rtl/>
              </w:rPr>
              <w:t>שירותי ליבה</w:t>
            </w:r>
            <w:bookmarkEnd w:id="809"/>
            <w:bookmarkEnd w:id="810"/>
          </w:p>
        </w:tc>
        <w:tc>
          <w:tcPr>
            <w:tcW w:w="3089" w:type="dxa"/>
          </w:tcPr>
          <w:p w14:paraId="4959C54C" w14:textId="77777777" w:rsidR="00E54101" w:rsidRPr="00973DF6" w:rsidRDefault="007E0D51" w:rsidP="00BF3DCB">
            <w:pPr>
              <w:pStyle w:val="a3"/>
              <w:numPr>
                <w:ilvl w:val="0"/>
                <w:numId w:val="0"/>
              </w:numPr>
              <w:rPr>
                <w:rFonts w:ascii="Arial" w:hAnsi="Arial" w:cs="Arial"/>
                <w:szCs w:val="22"/>
                <w:highlight w:val="yellow"/>
              </w:rPr>
            </w:pPr>
            <w:r w:rsidRPr="0069594F">
              <w:rPr>
                <w:rFonts w:ascii="Arial" w:hAnsi="Arial" w:cs="Arial" w:hint="eastAsia"/>
                <w:szCs w:val="22"/>
                <w:rtl/>
              </w:rPr>
              <w:t>סך</w:t>
            </w:r>
            <w:r w:rsidRPr="0069594F">
              <w:rPr>
                <w:rFonts w:ascii="Arial" w:hAnsi="Arial" w:cs="Arial"/>
                <w:szCs w:val="22"/>
                <w:rtl/>
              </w:rPr>
              <w:t xml:space="preserve"> </w:t>
            </w:r>
            <w:r w:rsidRPr="0069594F">
              <w:rPr>
                <w:rFonts w:ascii="Arial" w:hAnsi="Arial" w:cs="Arial" w:hint="eastAsia"/>
                <w:szCs w:val="22"/>
                <w:rtl/>
              </w:rPr>
              <w:t>שירותי</w:t>
            </w:r>
            <w:r w:rsidRPr="0069594F">
              <w:rPr>
                <w:rFonts w:ascii="Arial" w:hAnsi="Arial" w:cs="Arial"/>
                <w:szCs w:val="22"/>
                <w:rtl/>
              </w:rPr>
              <w:t xml:space="preserve"> </w:t>
            </w:r>
            <w:r w:rsidRPr="0069594F">
              <w:rPr>
                <w:rFonts w:ascii="Arial" w:hAnsi="Arial" w:cs="Arial" w:hint="eastAsia"/>
                <w:szCs w:val="22"/>
                <w:rtl/>
              </w:rPr>
              <w:t>הליבה</w:t>
            </w:r>
            <w:r w:rsidRPr="0069594F">
              <w:rPr>
                <w:rFonts w:ascii="Arial" w:hAnsi="Arial" w:cs="Arial"/>
                <w:szCs w:val="22"/>
                <w:rtl/>
              </w:rPr>
              <w:t xml:space="preserve"> </w:t>
            </w:r>
            <w:r w:rsidRPr="0069594F">
              <w:rPr>
                <w:rFonts w:ascii="Arial" w:hAnsi="Arial" w:cs="Arial" w:hint="eastAsia"/>
                <w:szCs w:val="22"/>
                <w:rtl/>
              </w:rPr>
              <w:t>כהגדרתם</w:t>
            </w:r>
            <w:r w:rsidRPr="0069594F">
              <w:rPr>
                <w:rFonts w:ascii="Arial" w:hAnsi="Arial" w:cs="Arial"/>
                <w:szCs w:val="22"/>
                <w:rtl/>
              </w:rPr>
              <w:t xml:space="preserve"> </w:t>
            </w:r>
            <w:r w:rsidRPr="0069594F">
              <w:rPr>
                <w:rFonts w:ascii="Arial" w:hAnsi="Arial" w:cs="Arial" w:hint="eastAsia"/>
                <w:szCs w:val="22"/>
                <w:rtl/>
              </w:rPr>
              <w:t>במכרז</w:t>
            </w:r>
          </w:p>
        </w:tc>
        <w:tc>
          <w:tcPr>
            <w:tcW w:w="1417" w:type="dxa"/>
          </w:tcPr>
          <w:p w14:paraId="13F2C0E4" w14:textId="77777777" w:rsidR="00E54101" w:rsidRPr="00973DF6" w:rsidRDefault="00E54101" w:rsidP="00F97F77">
            <w:pPr>
              <w:pStyle w:val="a3"/>
              <w:numPr>
                <w:ilvl w:val="0"/>
                <w:numId w:val="0"/>
              </w:numPr>
              <w:jc w:val="center"/>
              <w:rPr>
                <w:rFonts w:ascii="Arial" w:hAnsi="Arial" w:cs="Arial"/>
                <w:szCs w:val="22"/>
                <w:highlight w:val="yellow"/>
              </w:rPr>
            </w:pPr>
            <w:bookmarkStart w:id="811" w:name="_Toc452467918"/>
            <w:bookmarkStart w:id="812" w:name="_Toc452472263"/>
            <w:r>
              <w:rPr>
                <w:rFonts w:ascii="Arial" w:hAnsi="Arial" w:cs="Arial" w:hint="cs"/>
                <w:szCs w:val="22"/>
                <w:rtl/>
              </w:rPr>
              <w:t>4</w:t>
            </w:r>
            <w:r w:rsidRPr="00383999">
              <w:rPr>
                <w:rFonts w:ascii="Arial" w:hAnsi="Arial" w:cs="Arial"/>
                <w:szCs w:val="22"/>
                <w:rtl/>
              </w:rPr>
              <w:t>0%</w:t>
            </w:r>
            <w:bookmarkEnd w:id="811"/>
            <w:bookmarkEnd w:id="812"/>
          </w:p>
        </w:tc>
      </w:tr>
      <w:tr w:rsidR="0049707C" w:rsidRPr="00B84F87" w14:paraId="799E3B67" w14:textId="77777777" w:rsidTr="00AC2023">
        <w:tc>
          <w:tcPr>
            <w:tcW w:w="1839" w:type="dxa"/>
            <w:vMerge w:val="restart"/>
            <w:vAlign w:val="center"/>
          </w:tcPr>
          <w:p w14:paraId="10E7ADF6" w14:textId="77777777" w:rsidR="0049707C" w:rsidRPr="0069594F" w:rsidRDefault="0049707C" w:rsidP="006A6FEF">
            <w:pPr>
              <w:pStyle w:val="a3"/>
              <w:numPr>
                <w:ilvl w:val="0"/>
                <w:numId w:val="0"/>
              </w:numPr>
              <w:jc w:val="center"/>
              <w:rPr>
                <w:rFonts w:ascii="Arial" w:hAnsi="Arial" w:cs="Arial"/>
                <w:szCs w:val="22"/>
                <w:highlight w:val="yellow"/>
              </w:rPr>
            </w:pPr>
            <w:bookmarkStart w:id="813" w:name="_Toc452467922"/>
            <w:bookmarkStart w:id="814" w:name="_Toc452472267"/>
            <w:r w:rsidRPr="00AB0DEB">
              <w:rPr>
                <w:rFonts w:ascii="Arial" w:hAnsi="Arial" w:cs="Arial" w:hint="eastAsia"/>
                <w:szCs w:val="22"/>
                <w:rtl/>
              </w:rPr>
              <w:t>שירותים</w:t>
            </w:r>
            <w:r w:rsidRPr="00AB0DEB">
              <w:rPr>
                <w:rFonts w:ascii="Arial" w:hAnsi="Arial" w:cs="Arial"/>
                <w:szCs w:val="22"/>
                <w:rtl/>
              </w:rPr>
              <w:t xml:space="preserve"> </w:t>
            </w:r>
            <w:r w:rsidRPr="00AB0DEB">
              <w:rPr>
                <w:rFonts w:ascii="Arial" w:hAnsi="Arial" w:cs="Arial" w:hint="eastAsia"/>
                <w:szCs w:val="22"/>
                <w:rtl/>
              </w:rPr>
              <w:t>אופציונאליים</w:t>
            </w:r>
            <w:bookmarkEnd w:id="813"/>
            <w:bookmarkEnd w:id="814"/>
          </w:p>
        </w:tc>
        <w:tc>
          <w:tcPr>
            <w:tcW w:w="3089" w:type="dxa"/>
          </w:tcPr>
          <w:p w14:paraId="23096726" w14:textId="77777777" w:rsidR="0049707C" w:rsidRPr="00973DF6" w:rsidRDefault="0049707C" w:rsidP="006A6FEF">
            <w:pPr>
              <w:pStyle w:val="a3"/>
              <w:numPr>
                <w:ilvl w:val="0"/>
                <w:numId w:val="0"/>
              </w:numPr>
              <w:rPr>
                <w:rFonts w:ascii="Arial" w:hAnsi="Arial" w:cs="Arial"/>
                <w:szCs w:val="22"/>
                <w:highlight w:val="yellow"/>
              </w:rPr>
            </w:pPr>
            <w:bookmarkStart w:id="815" w:name="_Toc452467923"/>
            <w:bookmarkStart w:id="816" w:name="_Toc452472268"/>
            <w:r w:rsidRPr="00AB0DEB">
              <w:rPr>
                <w:rFonts w:ascii="Arial" w:hAnsi="Arial" w:cs="Arial"/>
                <w:szCs w:val="22"/>
                <w:rtl/>
              </w:rPr>
              <w:t>ניהול אתר אינטרנט בערבית</w:t>
            </w:r>
            <w:bookmarkEnd w:id="815"/>
            <w:bookmarkEnd w:id="816"/>
          </w:p>
        </w:tc>
        <w:tc>
          <w:tcPr>
            <w:tcW w:w="1417" w:type="dxa"/>
          </w:tcPr>
          <w:p w14:paraId="3AC6D9CC" w14:textId="77777777" w:rsidR="0049707C" w:rsidRPr="00973DF6" w:rsidRDefault="0049707C" w:rsidP="00F97F77">
            <w:pPr>
              <w:pStyle w:val="a3"/>
              <w:numPr>
                <w:ilvl w:val="0"/>
                <w:numId w:val="0"/>
              </w:numPr>
              <w:jc w:val="center"/>
              <w:rPr>
                <w:rFonts w:ascii="Arial" w:hAnsi="Arial" w:cs="Arial"/>
                <w:szCs w:val="22"/>
                <w:highlight w:val="yellow"/>
              </w:rPr>
            </w:pPr>
            <w:bookmarkStart w:id="817" w:name="_Toc452467924"/>
            <w:bookmarkStart w:id="818" w:name="_Toc452472269"/>
            <w:r>
              <w:rPr>
                <w:rFonts w:ascii="Arial" w:hAnsi="Arial" w:cs="Arial" w:hint="cs"/>
                <w:szCs w:val="22"/>
                <w:rtl/>
              </w:rPr>
              <w:t>13</w:t>
            </w:r>
            <w:r w:rsidRPr="00383999">
              <w:rPr>
                <w:rFonts w:ascii="Arial" w:hAnsi="Arial" w:cs="Arial"/>
                <w:szCs w:val="22"/>
                <w:rtl/>
              </w:rPr>
              <w:t>%</w:t>
            </w:r>
            <w:bookmarkEnd w:id="817"/>
            <w:bookmarkEnd w:id="818"/>
          </w:p>
        </w:tc>
      </w:tr>
      <w:tr w:rsidR="0049707C" w:rsidRPr="00B84F87" w14:paraId="0C0AD8EF" w14:textId="77777777" w:rsidTr="00AC2023">
        <w:tc>
          <w:tcPr>
            <w:tcW w:w="1839" w:type="dxa"/>
            <w:vMerge/>
            <w:vAlign w:val="center"/>
          </w:tcPr>
          <w:p w14:paraId="4659C585" w14:textId="77777777" w:rsidR="0049707C" w:rsidRPr="00307A98" w:rsidRDefault="0049707C" w:rsidP="00A96F8A">
            <w:pPr>
              <w:pStyle w:val="a3"/>
              <w:numPr>
                <w:ilvl w:val="0"/>
                <w:numId w:val="0"/>
              </w:numPr>
              <w:rPr>
                <w:rFonts w:ascii="Arial" w:hAnsi="Arial" w:cs="Arial"/>
                <w:szCs w:val="22"/>
                <w:highlight w:val="yellow"/>
                <w:rtl/>
              </w:rPr>
            </w:pPr>
          </w:p>
        </w:tc>
        <w:tc>
          <w:tcPr>
            <w:tcW w:w="3089" w:type="dxa"/>
          </w:tcPr>
          <w:p w14:paraId="7CFB56C1" w14:textId="77777777" w:rsidR="0049707C" w:rsidRPr="00973DF6" w:rsidRDefault="0049707C" w:rsidP="006A6FEF">
            <w:pPr>
              <w:pStyle w:val="a3"/>
              <w:numPr>
                <w:ilvl w:val="0"/>
                <w:numId w:val="0"/>
              </w:numPr>
              <w:rPr>
                <w:rFonts w:ascii="Arial" w:hAnsi="Arial" w:cs="Arial"/>
                <w:szCs w:val="22"/>
                <w:highlight w:val="yellow"/>
                <w:rtl/>
              </w:rPr>
            </w:pPr>
            <w:bookmarkStart w:id="819" w:name="_Toc452467925"/>
            <w:bookmarkStart w:id="820" w:name="_Toc452472270"/>
            <w:r w:rsidRPr="00AB0DEB">
              <w:rPr>
                <w:rFonts w:ascii="Arial" w:hAnsi="Arial" w:cs="Arial"/>
                <w:szCs w:val="22"/>
                <w:rtl/>
              </w:rPr>
              <w:t>ניהול דף פייסבוק בערבית</w:t>
            </w:r>
            <w:bookmarkEnd w:id="819"/>
            <w:bookmarkEnd w:id="820"/>
          </w:p>
        </w:tc>
        <w:tc>
          <w:tcPr>
            <w:tcW w:w="1417" w:type="dxa"/>
          </w:tcPr>
          <w:p w14:paraId="513C2957" w14:textId="77777777" w:rsidR="0049707C" w:rsidRPr="00973DF6" w:rsidRDefault="0049707C" w:rsidP="006A6FEF">
            <w:pPr>
              <w:pStyle w:val="a3"/>
              <w:numPr>
                <w:ilvl w:val="0"/>
                <w:numId w:val="0"/>
              </w:numPr>
              <w:jc w:val="center"/>
              <w:rPr>
                <w:rFonts w:ascii="Arial" w:hAnsi="Arial" w:cs="Arial"/>
                <w:szCs w:val="22"/>
                <w:highlight w:val="yellow"/>
                <w:rtl/>
              </w:rPr>
            </w:pPr>
            <w:bookmarkStart w:id="821" w:name="_Toc452467926"/>
            <w:bookmarkStart w:id="822" w:name="_Toc452472271"/>
            <w:r>
              <w:rPr>
                <w:rFonts w:ascii="Arial" w:hAnsi="Arial" w:cs="Arial" w:hint="cs"/>
                <w:szCs w:val="22"/>
                <w:rtl/>
              </w:rPr>
              <w:t>5</w:t>
            </w:r>
            <w:r w:rsidRPr="00383999">
              <w:rPr>
                <w:rFonts w:ascii="Arial" w:hAnsi="Arial" w:cs="Arial"/>
                <w:szCs w:val="22"/>
                <w:rtl/>
              </w:rPr>
              <w:t>%</w:t>
            </w:r>
            <w:bookmarkEnd w:id="821"/>
            <w:bookmarkEnd w:id="822"/>
          </w:p>
        </w:tc>
      </w:tr>
      <w:tr w:rsidR="0049707C" w:rsidRPr="00B84F87" w14:paraId="7540E6F2" w14:textId="77777777" w:rsidTr="00AC2023">
        <w:tc>
          <w:tcPr>
            <w:tcW w:w="1839" w:type="dxa"/>
            <w:vMerge/>
          </w:tcPr>
          <w:p w14:paraId="1730F2A3" w14:textId="77777777" w:rsidR="0049707C" w:rsidRPr="00307A98" w:rsidRDefault="0049707C" w:rsidP="00BF3DCB">
            <w:pPr>
              <w:pStyle w:val="a3"/>
              <w:numPr>
                <w:ilvl w:val="0"/>
                <w:numId w:val="0"/>
              </w:numPr>
              <w:rPr>
                <w:rFonts w:ascii="Arial" w:hAnsi="Arial" w:cs="Arial"/>
                <w:szCs w:val="22"/>
                <w:highlight w:val="yellow"/>
              </w:rPr>
            </w:pPr>
          </w:p>
        </w:tc>
        <w:tc>
          <w:tcPr>
            <w:tcW w:w="3089" w:type="dxa"/>
          </w:tcPr>
          <w:p w14:paraId="4BD91854" w14:textId="77777777" w:rsidR="0049707C" w:rsidRPr="00973DF6" w:rsidRDefault="0049707C" w:rsidP="006A6FEF">
            <w:pPr>
              <w:pStyle w:val="a3"/>
              <w:numPr>
                <w:ilvl w:val="0"/>
                <w:numId w:val="0"/>
              </w:numPr>
              <w:rPr>
                <w:rFonts w:ascii="Arial" w:hAnsi="Arial" w:cs="Arial"/>
                <w:szCs w:val="22"/>
                <w:highlight w:val="yellow"/>
              </w:rPr>
            </w:pPr>
            <w:bookmarkStart w:id="823" w:name="_Toc452467927"/>
            <w:bookmarkStart w:id="824" w:name="_Toc452472272"/>
            <w:r w:rsidRPr="00AB0DEB">
              <w:rPr>
                <w:rFonts w:ascii="Arial" w:hAnsi="Arial" w:cs="Arial" w:hint="eastAsia"/>
                <w:szCs w:val="22"/>
                <w:rtl/>
              </w:rPr>
              <w:t>תרגום</w:t>
            </w:r>
            <w:r w:rsidRPr="00AB0DEB">
              <w:rPr>
                <w:rFonts w:ascii="Arial" w:hAnsi="Arial" w:cs="Arial"/>
                <w:szCs w:val="22"/>
                <w:rtl/>
              </w:rPr>
              <w:t xml:space="preserve"> והזנה חד פעמי של </w:t>
            </w:r>
            <w:r w:rsidRPr="00AB0DEB">
              <w:rPr>
                <w:rFonts w:ascii="Arial" w:hAnsi="Arial" w:cs="Arial" w:hint="eastAsia"/>
                <w:szCs w:val="22"/>
                <w:rtl/>
              </w:rPr>
              <w:t>יתרת</w:t>
            </w:r>
            <w:r w:rsidRPr="00AB0DEB">
              <w:rPr>
                <w:rFonts w:ascii="Arial" w:hAnsi="Arial" w:cs="Arial"/>
                <w:szCs w:val="22"/>
                <w:rtl/>
              </w:rPr>
              <w:t xml:space="preserve"> </w:t>
            </w:r>
            <w:r w:rsidRPr="00AB0DEB">
              <w:rPr>
                <w:rFonts w:ascii="Arial" w:hAnsi="Arial" w:cs="Arial" w:hint="eastAsia"/>
                <w:szCs w:val="22"/>
                <w:rtl/>
              </w:rPr>
              <w:t>התכנים</w:t>
            </w:r>
            <w:r w:rsidRPr="00AB0DEB">
              <w:rPr>
                <w:rFonts w:ascii="Arial" w:hAnsi="Arial" w:cs="Arial"/>
                <w:szCs w:val="22"/>
                <w:rtl/>
              </w:rPr>
              <w:t xml:space="preserve"> </w:t>
            </w:r>
            <w:r w:rsidRPr="00AB0DEB">
              <w:rPr>
                <w:rFonts w:ascii="Arial" w:hAnsi="Arial" w:cs="Arial" w:hint="eastAsia"/>
                <w:szCs w:val="22"/>
                <w:rtl/>
              </w:rPr>
              <w:t>בערבית</w:t>
            </w:r>
            <w:bookmarkEnd w:id="823"/>
            <w:bookmarkEnd w:id="824"/>
          </w:p>
        </w:tc>
        <w:tc>
          <w:tcPr>
            <w:tcW w:w="1417" w:type="dxa"/>
          </w:tcPr>
          <w:p w14:paraId="6287226F" w14:textId="77777777" w:rsidR="0049707C" w:rsidRPr="00973DF6" w:rsidRDefault="0049707C" w:rsidP="006A6FEF">
            <w:pPr>
              <w:pStyle w:val="a3"/>
              <w:numPr>
                <w:ilvl w:val="0"/>
                <w:numId w:val="0"/>
              </w:numPr>
              <w:jc w:val="center"/>
              <w:rPr>
                <w:rFonts w:ascii="Arial" w:hAnsi="Arial" w:cs="Arial"/>
                <w:szCs w:val="22"/>
                <w:highlight w:val="yellow"/>
              </w:rPr>
            </w:pPr>
            <w:bookmarkStart w:id="825" w:name="_Toc452467928"/>
            <w:bookmarkStart w:id="826" w:name="_Toc452472273"/>
            <w:r>
              <w:rPr>
                <w:rFonts w:ascii="Arial" w:hAnsi="Arial" w:cs="Arial" w:hint="cs"/>
                <w:szCs w:val="22"/>
                <w:rtl/>
              </w:rPr>
              <w:t>5</w:t>
            </w:r>
            <w:r w:rsidRPr="00383999">
              <w:rPr>
                <w:rFonts w:ascii="Arial" w:hAnsi="Arial" w:cs="Arial"/>
                <w:szCs w:val="22"/>
                <w:rtl/>
              </w:rPr>
              <w:t>%</w:t>
            </w:r>
            <w:bookmarkEnd w:id="825"/>
            <w:bookmarkEnd w:id="826"/>
          </w:p>
        </w:tc>
      </w:tr>
      <w:tr w:rsidR="0049707C" w:rsidRPr="00B84F87" w14:paraId="63F7536C" w14:textId="77777777" w:rsidTr="00AC2023">
        <w:tc>
          <w:tcPr>
            <w:tcW w:w="1839" w:type="dxa"/>
            <w:vMerge/>
          </w:tcPr>
          <w:p w14:paraId="55E8BDF6" w14:textId="77777777" w:rsidR="0049707C" w:rsidRPr="00307A98" w:rsidRDefault="0049707C" w:rsidP="00BF3DCB">
            <w:pPr>
              <w:pStyle w:val="a3"/>
              <w:numPr>
                <w:ilvl w:val="0"/>
                <w:numId w:val="0"/>
              </w:numPr>
              <w:rPr>
                <w:rFonts w:ascii="Arial" w:hAnsi="Arial" w:cs="Arial"/>
                <w:szCs w:val="22"/>
                <w:highlight w:val="yellow"/>
              </w:rPr>
            </w:pPr>
          </w:p>
        </w:tc>
        <w:tc>
          <w:tcPr>
            <w:tcW w:w="3089" w:type="dxa"/>
          </w:tcPr>
          <w:p w14:paraId="5CCC5D82" w14:textId="77777777" w:rsidR="0049707C" w:rsidRPr="00973DF6" w:rsidRDefault="0049707C" w:rsidP="006A6FEF">
            <w:pPr>
              <w:pStyle w:val="a3"/>
              <w:numPr>
                <w:ilvl w:val="0"/>
                <w:numId w:val="0"/>
              </w:numPr>
              <w:rPr>
                <w:rFonts w:ascii="Arial" w:hAnsi="Arial" w:cs="Arial"/>
                <w:szCs w:val="22"/>
                <w:highlight w:val="yellow"/>
              </w:rPr>
            </w:pPr>
            <w:bookmarkStart w:id="827" w:name="_Toc452467929"/>
            <w:bookmarkStart w:id="828" w:name="_Toc452472274"/>
            <w:r w:rsidRPr="00AB0DEB">
              <w:rPr>
                <w:rFonts w:ascii="Arial" w:hAnsi="Arial" w:cs="Arial"/>
                <w:szCs w:val="22"/>
                <w:rtl/>
              </w:rPr>
              <w:t>ניהול קורס אינטרנטי (א-סינכרוני)</w:t>
            </w:r>
            <w:bookmarkEnd w:id="827"/>
            <w:bookmarkEnd w:id="828"/>
          </w:p>
        </w:tc>
        <w:tc>
          <w:tcPr>
            <w:tcW w:w="1417" w:type="dxa"/>
          </w:tcPr>
          <w:p w14:paraId="272C2795" w14:textId="77777777" w:rsidR="0049707C" w:rsidRPr="00973DF6" w:rsidRDefault="0049707C" w:rsidP="006A6FEF">
            <w:pPr>
              <w:pStyle w:val="a3"/>
              <w:numPr>
                <w:ilvl w:val="0"/>
                <w:numId w:val="0"/>
              </w:numPr>
              <w:jc w:val="center"/>
              <w:rPr>
                <w:rFonts w:ascii="Arial" w:hAnsi="Arial" w:cs="Arial"/>
                <w:szCs w:val="22"/>
                <w:highlight w:val="yellow"/>
              </w:rPr>
            </w:pPr>
            <w:bookmarkStart w:id="829" w:name="_Toc452467930"/>
            <w:bookmarkStart w:id="830" w:name="_Toc452472275"/>
            <w:r>
              <w:rPr>
                <w:rFonts w:ascii="Arial" w:hAnsi="Arial" w:cs="Arial" w:hint="cs"/>
                <w:szCs w:val="22"/>
                <w:rtl/>
              </w:rPr>
              <w:t>5</w:t>
            </w:r>
            <w:r w:rsidRPr="00383999">
              <w:rPr>
                <w:rFonts w:ascii="Arial" w:hAnsi="Arial" w:cs="Arial"/>
                <w:szCs w:val="22"/>
                <w:rtl/>
              </w:rPr>
              <w:t>%</w:t>
            </w:r>
            <w:bookmarkEnd w:id="829"/>
            <w:bookmarkEnd w:id="830"/>
          </w:p>
        </w:tc>
      </w:tr>
      <w:tr w:rsidR="0049707C" w:rsidRPr="00B84F87" w14:paraId="329177DD" w14:textId="77777777" w:rsidTr="00AC2023">
        <w:trPr>
          <w:trHeight w:val="481"/>
        </w:trPr>
        <w:tc>
          <w:tcPr>
            <w:tcW w:w="1839" w:type="dxa"/>
            <w:vMerge/>
          </w:tcPr>
          <w:p w14:paraId="22483D56" w14:textId="77777777" w:rsidR="0049707C" w:rsidRPr="00307A98" w:rsidRDefault="0049707C" w:rsidP="00BF3DCB">
            <w:pPr>
              <w:pStyle w:val="a3"/>
              <w:numPr>
                <w:ilvl w:val="0"/>
                <w:numId w:val="0"/>
              </w:numPr>
              <w:rPr>
                <w:rFonts w:ascii="Arial" w:hAnsi="Arial" w:cs="Arial"/>
                <w:szCs w:val="22"/>
                <w:highlight w:val="yellow"/>
              </w:rPr>
            </w:pPr>
          </w:p>
        </w:tc>
        <w:tc>
          <w:tcPr>
            <w:tcW w:w="3089" w:type="dxa"/>
          </w:tcPr>
          <w:p w14:paraId="4865E3AF" w14:textId="77777777" w:rsidR="0049707C" w:rsidRPr="00973DF6" w:rsidRDefault="0049707C" w:rsidP="006A6FEF">
            <w:pPr>
              <w:pStyle w:val="a3"/>
              <w:numPr>
                <w:ilvl w:val="0"/>
                <w:numId w:val="0"/>
              </w:numPr>
              <w:rPr>
                <w:rFonts w:ascii="Arial" w:hAnsi="Arial" w:cs="Arial"/>
                <w:szCs w:val="22"/>
                <w:highlight w:val="yellow"/>
              </w:rPr>
            </w:pPr>
            <w:bookmarkStart w:id="831" w:name="_Toc452467931"/>
            <w:bookmarkStart w:id="832" w:name="_Toc452472276"/>
            <w:r w:rsidRPr="00AB0DEB">
              <w:rPr>
                <w:rFonts w:ascii="Arial" w:hAnsi="Arial" w:cs="Arial"/>
                <w:szCs w:val="22"/>
                <w:rtl/>
              </w:rPr>
              <w:t xml:space="preserve">ניהול חד פעמי של </w:t>
            </w:r>
            <w:r w:rsidRPr="00AB0DEB">
              <w:rPr>
                <w:rFonts w:ascii="Arial" w:hAnsi="Arial" w:cs="Arial"/>
                <w:szCs w:val="22"/>
              </w:rPr>
              <w:t>Webinar</w:t>
            </w:r>
            <w:bookmarkEnd w:id="831"/>
            <w:bookmarkEnd w:id="832"/>
          </w:p>
        </w:tc>
        <w:tc>
          <w:tcPr>
            <w:tcW w:w="1417" w:type="dxa"/>
          </w:tcPr>
          <w:p w14:paraId="07DC8971" w14:textId="77777777" w:rsidR="0049707C" w:rsidRPr="00973DF6" w:rsidRDefault="0049707C" w:rsidP="006A6FEF">
            <w:pPr>
              <w:pStyle w:val="a3"/>
              <w:numPr>
                <w:ilvl w:val="0"/>
                <w:numId w:val="0"/>
              </w:numPr>
              <w:jc w:val="center"/>
              <w:rPr>
                <w:rFonts w:ascii="Arial" w:hAnsi="Arial" w:cs="Arial"/>
                <w:szCs w:val="22"/>
                <w:highlight w:val="yellow"/>
              </w:rPr>
            </w:pPr>
            <w:bookmarkStart w:id="833" w:name="_Toc452467932"/>
            <w:bookmarkStart w:id="834" w:name="_Toc452472277"/>
            <w:r>
              <w:rPr>
                <w:rFonts w:ascii="Arial" w:hAnsi="Arial" w:cs="Arial" w:hint="cs"/>
                <w:szCs w:val="22"/>
                <w:rtl/>
              </w:rPr>
              <w:t>5</w:t>
            </w:r>
            <w:r w:rsidRPr="00383999">
              <w:rPr>
                <w:rFonts w:ascii="Arial" w:hAnsi="Arial" w:cs="Arial"/>
                <w:szCs w:val="22"/>
                <w:rtl/>
              </w:rPr>
              <w:t>%</w:t>
            </w:r>
            <w:bookmarkEnd w:id="833"/>
            <w:bookmarkEnd w:id="834"/>
          </w:p>
        </w:tc>
      </w:tr>
      <w:tr w:rsidR="0049707C" w:rsidRPr="00B84F87" w14:paraId="6B088B5A" w14:textId="77777777" w:rsidTr="00AC2023">
        <w:trPr>
          <w:trHeight w:val="481"/>
        </w:trPr>
        <w:tc>
          <w:tcPr>
            <w:tcW w:w="1839" w:type="dxa"/>
            <w:vMerge/>
          </w:tcPr>
          <w:p w14:paraId="11B01B86" w14:textId="77777777" w:rsidR="0049707C" w:rsidRPr="00DA47E7" w:rsidRDefault="0049707C" w:rsidP="00AC2023">
            <w:pPr>
              <w:pStyle w:val="a3"/>
              <w:numPr>
                <w:ilvl w:val="0"/>
                <w:numId w:val="0"/>
              </w:numPr>
              <w:rPr>
                <w:rFonts w:ascii="Arial" w:hAnsi="Arial" w:cs="Arial"/>
                <w:szCs w:val="22"/>
                <w:highlight w:val="yellow"/>
              </w:rPr>
            </w:pPr>
          </w:p>
        </w:tc>
        <w:tc>
          <w:tcPr>
            <w:tcW w:w="3089" w:type="dxa"/>
          </w:tcPr>
          <w:p w14:paraId="2C1CAD09" w14:textId="77777777" w:rsidR="0049707C" w:rsidRPr="00DA47E7" w:rsidRDefault="0049707C" w:rsidP="00AC2023">
            <w:pPr>
              <w:pStyle w:val="a3"/>
              <w:numPr>
                <w:ilvl w:val="0"/>
                <w:numId w:val="0"/>
              </w:numPr>
              <w:rPr>
                <w:rFonts w:ascii="Arial" w:hAnsi="Arial" w:cs="Arial"/>
                <w:szCs w:val="22"/>
                <w:highlight w:val="yellow"/>
                <w:rtl/>
              </w:rPr>
            </w:pPr>
            <w:r w:rsidRPr="00AB0DEB">
              <w:rPr>
                <w:rFonts w:ascii="Arial" w:hAnsi="Arial" w:cs="Arial" w:hint="eastAsia"/>
                <w:szCs w:val="22"/>
                <w:rtl/>
              </w:rPr>
              <w:t>ניהול</w:t>
            </w:r>
            <w:r w:rsidRPr="00AB0DEB">
              <w:rPr>
                <w:rFonts w:ascii="Arial" w:hAnsi="Arial" w:cs="Arial"/>
                <w:szCs w:val="22"/>
                <w:rtl/>
              </w:rPr>
              <w:t xml:space="preserve"> </w:t>
            </w:r>
            <w:r w:rsidRPr="00AB0DEB">
              <w:rPr>
                <w:rFonts w:ascii="Arial" w:hAnsi="Arial" w:cs="Arial" w:hint="eastAsia"/>
                <w:szCs w:val="22"/>
                <w:rtl/>
              </w:rPr>
              <w:t>פורום</w:t>
            </w:r>
          </w:p>
        </w:tc>
        <w:tc>
          <w:tcPr>
            <w:tcW w:w="1417" w:type="dxa"/>
          </w:tcPr>
          <w:p w14:paraId="63270570" w14:textId="77777777" w:rsidR="0049707C" w:rsidRPr="00DA47E7" w:rsidRDefault="0049707C" w:rsidP="00F97F77">
            <w:pPr>
              <w:pStyle w:val="a3"/>
              <w:numPr>
                <w:ilvl w:val="0"/>
                <w:numId w:val="0"/>
              </w:numPr>
              <w:jc w:val="center"/>
              <w:rPr>
                <w:rFonts w:ascii="Arial" w:hAnsi="Arial" w:cs="Arial"/>
                <w:szCs w:val="22"/>
                <w:highlight w:val="yellow"/>
                <w:rtl/>
              </w:rPr>
            </w:pPr>
            <w:r>
              <w:rPr>
                <w:rFonts w:ascii="Arial" w:hAnsi="Arial" w:cs="Arial" w:hint="cs"/>
                <w:szCs w:val="22"/>
                <w:rtl/>
              </w:rPr>
              <w:t>2</w:t>
            </w:r>
            <w:r w:rsidRPr="007B2235">
              <w:rPr>
                <w:rFonts w:ascii="Arial" w:hAnsi="Arial" w:cs="Arial"/>
                <w:szCs w:val="22"/>
                <w:rtl/>
              </w:rPr>
              <w:t>%</w:t>
            </w:r>
          </w:p>
        </w:tc>
      </w:tr>
      <w:tr w:rsidR="0049707C" w:rsidRPr="00B84F87" w14:paraId="00E17868" w14:textId="77777777" w:rsidTr="002A5572">
        <w:trPr>
          <w:trHeight w:val="481"/>
        </w:trPr>
        <w:tc>
          <w:tcPr>
            <w:tcW w:w="1839" w:type="dxa"/>
          </w:tcPr>
          <w:p w14:paraId="41D6EA97" w14:textId="77777777" w:rsidR="0049707C" w:rsidRPr="0049707C" w:rsidRDefault="0049707C" w:rsidP="00BF3DCB">
            <w:pPr>
              <w:pStyle w:val="a3"/>
              <w:numPr>
                <w:ilvl w:val="0"/>
                <w:numId w:val="0"/>
              </w:numPr>
              <w:rPr>
                <w:rFonts w:ascii="Arial" w:hAnsi="Arial" w:cs="Arial"/>
                <w:szCs w:val="22"/>
                <w:highlight w:val="yellow"/>
              </w:rPr>
            </w:pPr>
            <w:r w:rsidRPr="00AB0DEB">
              <w:rPr>
                <w:rFonts w:ascii="Arial" w:hAnsi="Arial" w:cs="Arial"/>
                <w:szCs w:val="22"/>
                <w:rtl/>
              </w:rPr>
              <w:t>שירותים משלימים</w:t>
            </w:r>
          </w:p>
        </w:tc>
        <w:tc>
          <w:tcPr>
            <w:tcW w:w="3089" w:type="dxa"/>
          </w:tcPr>
          <w:p w14:paraId="6CF27619" w14:textId="77777777" w:rsidR="0049707C" w:rsidRPr="00AB0DEB" w:rsidRDefault="0049707C" w:rsidP="00BF3DCB">
            <w:pPr>
              <w:pStyle w:val="a3"/>
              <w:numPr>
                <w:ilvl w:val="0"/>
                <w:numId w:val="0"/>
              </w:numPr>
              <w:rPr>
                <w:rFonts w:ascii="Arial" w:hAnsi="Arial" w:cs="Arial"/>
                <w:szCs w:val="22"/>
                <w:rtl/>
              </w:rPr>
            </w:pPr>
            <w:r>
              <w:rPr>
                <w:rFonts w:ascii="Arial" w:hAnsi="Arial" w:cs="Arial" w:hint="cs"/>
                <w:szCs w:val="22"/>
                <w:rtl/>
              </w:rPr>
              <w:t>כמובהר בסעיף  8.2.5</w:t>
            </w:r>
            <w:r w:rsidRPr="00383999">
              <w:rPr>
                <w:rFonts w:ascii="Arial" w:hAnsi="Arial" w:cs="Arial"/>
                <w:szCs w:val="22"/>
                <w:rtl/>
              </w:rPr>
              <w:t xml:space="preserve"> </w:t>
            </w:r>
          </w:p>
        </w:tc>
        <w:tc>
          <w:tcPr>
            <w:tcW w:w="1417" w:type="dxa"/>
          </w:tcPr>
          <w:p w14:paraId="2CA995B8" w14:textId="77777777" w:rsidR="0049707C" w:rsidRDefault="0049707C" w:rsidP="00F97F77">
            <w:pPr>
              <w:pStyle w:val="a3"/>
              <w:numPr>
                <w:ilvl w:val="0"/>
                <w:numId w:val="0"/>
              </w:numPr>
              <w:jc w:val="center"/>
              <w:rPr>
                <w:rFonts w:ascii="Arial" w:hAnsi="Arial" w:cs="Arial"/>
                <w:szCs w:val="22"/>
                <w:rtl/>
              </w:rPr>
            </w:pPr>
            <w:r>
              <w:rPr>
                <w:rFonts w:ascii="Arial" w:hAnsi="Arial" w:cs="Arial" w:hint="cs"/>
                <w:szCs w:val="22"/>
                <w:rtl/>
              </w:rPr>
              <w:t>20</w:t>
            </w:r>
            <w:r w:rsidRPr="00383999">
              <w:rPr>
                <w:rFonts w:ascii="Arial" w:hAnsi="Arial" w:cs="Arial"/>
                <w:szCs w:val="22"/>
                <w:rtl/>
              </w:rPr>
              <w:t>%</w:t>
            </w:r>
          </w:p>
        </w:tc>
      </w:tr>
      <w:tr w:rsidR="0049707C" w:rsidRPr="000A6DC8" w14:paraId="352342FD" w14:textId="77777777" w:rsidTr="0069594F">
        <w:tc>
          <w:tcPr>
            <w:tcW w:w="1839" w:type="dxa"/>
          </w:tcPr>
          <w:p w14:paraId="64D4E8F9" w14:textId="77777777" w:rsidR="0049707C" w:rsidRPr="0069594F" w:rsidRDefault="0049707C" w:rsidP="006A6FEF">
            <w:pPr>
              <w:pStyle w:val="a3"/>
              <w:numPr>
                <w:ilvl w:val="0"/>
                <w:numId w:val="0"/>
              </w:numPr>
              <w:jc w:val="center"/>
              <w:rPr>
                <w:rFonts w:ascii="Arial" w:hAnsi="Arial" w:cs="Arial"/>
                <w:szCs w:val="22"/>
                <w:highlight w:val="yellow"/>
              </w:rPr>
            </w:pPr>
            <w:bookmarkStart w:id="835" w:name="_Toc452467935"/>
            <w:bookmarkStart w:id="836" w:name="_Toc452472280"/>
            <w:r w:rsidRPr="00AB0DEB">
              <w:rPr>
                <w:rFonts w:ascii="Arial" w:hAnsi="Arial" w:cs="Arial"/>
                <w:szCs w:val="22"/>
                <w:rtl/>
              </w:rPr>
              <w:t>שירותי הסבה</w:t>
            </w:r>
            <w:bookmarkEnd w:id="835"/>
            <w:bookmarkEnd w:id="836"/>
          </w:p>
        </w:tc>
        <w:tc>
          <w:tcPr>
            <w:tcW w:w="3089" w:type="dxa"/>
          </w:tcPr>
          <w:p w14:paraId="56FA8554" w14:textId="77777777" w:rsidR="0049707C" w:rsidRPr="00973DF6" w:rsidRDefault="0049707C" w:rsidP="00BF3DCB">
            <w:pPr>
              <w:pStyle w:val="a3"/>
              <w:numPr>
                <w:ilvl w:val="0"/>
                <w:numId w:val="0"/>
              </w:numPr>
              <w:rPr>
                <w:rFonts w:ascii="Arial" w:hAnsi="Arial" w:cs="Arial"/>
                <w:szCs w:val="22"/>
                <w:highlight w:val="yellow"/>
              </w:rPr>
            </w:pPr>
            <w:r>
              <w:rPr>
                <w:rFonts w:ascii="Arial" w:hAnsi="Arial" w:cs="Arial" w:hint="cs"/>
                <w:szCs w:val="22"/>
                <w:rtl/>
              </w:rPr>
              <w:t xml:space="preserve">סך שירותי ההסבה </w:t>
            </w:r>
            <w:r w:rsidRPr="0069594F">
              <w:rPr>
                <w:rFonts w:ascii="Arial" w:hAnsi="Arial" w:cs="Arial" w:hint="eastAsia"/>
                <w:szCs w:val="22"/>
                <w:rtl/>
              </w:rPr>
              <w:t>כהגדרתם</w:t>
            </w:r>
            <w:r w:rsidRPr="0069594F">
              <w:rPr>
                <w:rFonts w:ascii="Arial" w:hAnsi="Arial" w:cs="Arial"/>
                <w:szCs w:val="22"/>
                <w:rtl/>
              </w:rPr>
              <w:t xml:space="preserve"> </w:t>
            </w:r>
            <w:r w:rsidRPr="0069594F">
              <w:rPr>
                <w:rFonts w:ascii="Arial" w:hAnsi="Arial" w:cs="Arial" w:hint="eastAsia"/>
                <w:szCs w:val="22"/>
                <w:rtl/>
              </w:rPr>
              <w:t>במכרז</w:t>
            </w:r>
          </w:p>
        </w:tc>
        <w:tc>
          <w:tcPr>
            <w:tcW w:w="1417" w:type="dxa"/>
          </w:tcPr>
          <w:p w14:paraId="63D9C9E5" w14:textId="77777777" w:rsidR="0049707C" w:rsidRPr="000A6DC8" w:rsidRDefault="0049707C" w:rsidP="00F97F77">
            <w:pPr>
              <w:pStyle w:val="a3"/>
              <w:numPr>
                <w:ilvl w:val="0"/>
                <w:numId w:val="0"/>
              </w:numPr>
              <w:jc w:val="center"/>
              <w:rPr>
                <w:rFonts w:ascii="Arial" w:hAnsi="Arial" w:cs="Arial"/>
                <w:szCs w:val="22"/>
              </w:rPr>
            </w:pPr>
            <w:bookmarkStart w:id="837" w:name="_Toc452467936"/>
            <w:bookmarkStart w:id="838" w:name="_Toc452472281"/>
            <w:r>
              <w:rPr>
                <w:rFonts w:ascii="Arial" w:hAnsi="Arial" w:cs="Arial" w:hint="cs"/>
                <w:szCs w:val="22"/>
                <w:rtl/>
              </w:rPr>
              <w:t>5</w:t>
            </w:r>
            <w:r w:rsidRPr="00383999">
              <w:rPr>
                <w:rFonts w:ascii="Arial" w:hAnsi="Arial" w:cs="Arial"/>
                <w:szCs w:val="22"/>
                <w:rtl/>
              </w:rPr>
              <w:t>%</w:t>
            </w:r>
            <w:bookmarkEnd w:id="837"/>
            <w:bookmarkEnd w:id="838"/>
          </w:p>
        </w:tc>
      </w:tr>
    </w:tbl>
    <w:p w14:paraId="24CDB3DC" w14:textId="77777777" w:rsidR="00B82204" w:rsidRDefault="00B82204" w:rsidP="00BF3DCB">
      <w:pPr>
        <w:spacing w:line="360" w:lineRule="auto"/>
        <w:rPr>
          <w:rFonts w:ascii="Arial" w:hAnsi="Arial" w:cs="Arial"/>
          <w:b/>
          <w:bCs/>
          <w:sz w:val="22"/>
          <w:szCs w:val="22"/>
          <w:rtl/>
        </w:rPr>
      </w:pPr>
    </w:p>
    <w:p w14:paraId="0279D17F" w14:textId="77777777" w:rsidR="00C15A66" w:rsidRPr="000A6DC8" w:rsidRDefault="00C15A66" w:rsidP="00224A69">
      <w:pPr>
        <w:pStyle w:val="head1"/>
      </w:pPr>
      <w:bookmarkStart w:id="839" w:name="_Toc414541112"/>
      <w:bookmarkStart w:id="840" w:name="_Toc414543627"/>
      <w:bookmarkStart w:id="841" w:name="_Toc414544683"/>
      <w:bookmarkStart w:id="842" w:name="_Toc452467937"/>
      <w:bookmarkStart w:id="843" w:name="_Toc452472282"/>
      <w:r w:rsidRPr="000A6DC8">
        <w:rPr>
          <w:rtl/>
        </w:rPr>
        <w:t>הוראות בדבר הגשת ההצעה</w:t>
      </w:r>
      <w:bookmarkEnd w:id="839"/>
      <w:bookmarkEnd w:id="840"/>
      <w:bookmarkEnd w:id="841"/>
      <w:bookmarkEnd w:id="842"/>
      <w:bookmarkEnd w:id="843"/>
    </w:p>
    <w:p w14:paraId="1666AF0F" w14:textId="77777777" w:rsidR="00B82204" w:rsidRDefault="00CC66EB" w:rsidP="0069594F">
      <w:pPr>
        <w:pStyle w:val="head2"/>
        <w:tabs>
          <w:tab w:val="num" w:pos="800"/>
        </w:tabs>
        <w:ind w:left="800" w:hanging="425"/>
        <w:outlineLvl w:val="1"/>
        <w:rPr>
          <w:b/>
          <w:bCs/>
        </w:rPr>
      </w:pPr>
      <w:bookmarkStart w:id="844" w:name="_Toc452467938"/>
      <w:bookmarkStart w:id="845" w:name="_Toc452472283"/>
      <w:bookmarkStart w:id="846" w:name="_Toc414541113"/>
      <w:bookmarkStart w:id="847" w:name="_Toc414543628"/>
      <w:bookmarkStart w:id="848" w:name="_Toc414544444"/>
      <w:bookmarkStart w:id="849" w:name="_Toc414544684"/>
      <w:r w:rsidRPr="0069594F">
        <w:rPr>
          <w:b/>
          <w:bCs/>
          <w:rtl/>
        </w:rPr>
        <w:t>התחייבויות, אישורים ומסמכים שיש לצרף להצעה כחלק בלתי נפרד ממנה</w:t>
      </w:r>
      <w:bookmarkEnd w:id="844"/>
      <w:bookmarkEnd w:id="845"/>
      <w:r w:rsidRPr="00326DCA" w:rsidDel="00CC66EB">
        <w:rPr>
          <w:b/>
          <w:bCs/>
          <w:rtl/>
        </w:rPr>
        <w:t xml:space="preserve"> </w:t>
      </w:r>
    </w:p>
    <w:p w14:paraId="7C569595" w14:textId="77777777" w:rsidR="00B82204" w:rsidRPr="00224A69" w:rsidRDefault="00B82204" w:rsidP="0069594F">
      <w:pPr>
        <w:pStyle w:val="head3"/>
        <w:tabs>
          <w:tab w:val="num" w:pos="1509"/>
        </w:tabs>
        <w:ind w:left="1509" w:hanging="709"/>
        <w:outlineLvl w:val="2"/>
        <w:rPr>
          <w:u w:val="single"/>
        </w:rPr>
      </w:pPr>
      <w:bookmarkStart w:id="850" w:name="_Toc452467939"/>
      <w:bookmarkStart w:id="851" w:name="_Toc452472284"/>
      <w:r w:rsidRPr="00224A69">
        <w:rPr>
          <w:u w:val="single"/>
          <w:rtl/>
        </w:rPr>
        <w:t>מסמכים להוכחת העמידה בתנאי הסף –</w:t>
      </w:r>
      <w:bookmarkEnd w:id="850"/>
      <w:bookmarkEnd w:id="851"/>
      <w:r w:rsidRPr="00224A69">
        <w:rPr>
          <w:u w:val="single"/>
          <w:rtl/>
        </w:rPr>
        <w:t xml:space="preserve"> </w:t>
      </w:r>
    </w:p>
    <w:p w14:paraId="20B582BF" w14:textId="77777777" w:rsidR="00B82204" w:rsidRPr="00022C6D" w:rsidRDefault="00B82204" w:rsidP="0069594F">
      <w:pPr>
        <w:pStyle w:val="aff1"/>
        <w:tabs>
          <w:tab w:val="num" w:pos="2501"/>
        </w:tabs>
        <w:overflowPunct w:val="0"/>
        <w:autoSpaceDE w:val="0"/>
        <w:autoSpaceDN w:val="0"/>
        <w:adjustRightInd w:val="0"/>
        <w:spacing w:line="360" w:lineRule="auto"/>
        <w:ind w:left="1509"/>
        <w:jc w:val="both"/>
        <w:textAlignment w:val="baseline"/>
        <w:rPr>
          <w:rFonts w:ascii="Arial" w:hAnsi="Arial" w:cs="Guttman Yad-Brush"/>
          <w:sz w:val="22"/>
          <w:szCs w:val="22"/>
        </w:rPr>
      </w:pPr>
      <w:r w:rsidRPr="000A6DC8">
        <w:rPr>
          <w:rFonts w:ascii="Arial" w:hAnsi="Arial" w:cs="Arial"/>
          <w:sz w:val="22"/>
          <w:szCs w:val="22"/>
          <w:rtl/>
        </w:rPr>
        <w:t>לשם הוכחת עמידתו של המציע בתנאי הסף כאמור בסעיף 7 לעיל, על המציע לצרף להצעתו את המסמכים הבאים:</w:t>
      </w:r>
    </w:p>
    <w:p w14:paraId="6E65988C" w14:textId="77777777" w:rsidR="00B82204" w:rsidRPr="000A6DC8" w:rsidRDefault="00B82204" w:rsidP="0069594F">
      <w:pPr>
        <w:pStyle w:val="head4"/>
        <w:tabs>
          <w:tab w:val="clear" w:pos="2846"/>
          <w:tab w:val="num" w:pos="2359"/>
        </w:tabs>
        <w:ind w:left="2359" w:hanging="850"/>
      </w:pPr>
      <w:bookmarkStart w:id="852" w:name="_Toc452467940"/>
      <w:bookmarkStart w:id="853" w:name="_Toc452472285"/>
      <w:r w:rsidRPr="000A6DC8">
        <w:rPr>
          <w:rtl/>
        </w:rPr>
        <w:lastRenderedPageBreak/>
        <w:t>מציע שהוא חברה</w:t>
      </w:r>
      <w:r w:rsidRPr="000A6DC8" w:rsidDel="009D7449">
        <w:rPr>
          <w:rtl/>
        </w:rPr>
        <w:t xml:space="preserve"> </w:t>
      </w:r>
      <w:r w:rsidRPr="000A6DC8">
        <w:rPr>
          <w:rtl/>
        </w:rPr>
        <w:t xml:space="preserve">- יצרף להצעתו נסח חברה עדכני מרשות התאגידים הניתן להפקה דרך אתר האינטרנט של רשות </w:t>
      </w:r>
      <w:r>
        <w:rPr>
          <w:rFonts w:hint="cs"/>
          <w:rtl/>
        </w:rPr>
        <w:t>התאגידים</w:t>
      </w:r>
      <w:r w:rsidRPr="000A6DC8">
        <w:rPr>
          <w:rtl/>
        </w:rPr>
        <w:t xml:space="preserve"> שכתובתו </w:t>
      </w:r>
      <w:hyperlink r:id="rId15" w:history="1">
        <w:r w:rsidRPr="000A6DC8">
          <w:t>www.justice.gov.il/MOJHeb/RashamHachvarot</w:t>
        </w:r>
      </w:hyperlink>
      <w:r w:rsidRPr="000A6DC8">
        <w:rPr>
          <w:rtl/>
        </w:rPr>
        <w:t>.</w:t>
      </w:r>
      <w:bookmarkEnd w:id="852"/>
      <w:bookmarkEnd w:id="853"/>
    </w:p>
    <w:p w14:paraId="4A9A37C8" w14:textId="77777777" w:rsidR="00B82204" w:rsidRPr="000A6DC8" w:rsidRDefault="00B82204" w:rsidP="0069594F">
      <w:pPr>
        <w:pStyle w:val="head4"/>
        <w:tabs>
          <w:tab w:val="clear" w:pos="2846"/>
          <w:tab w:val="num" w:pos="2359"/>
        </w:tabs>
        <w:ind w:left="2359" w:hanging="850"/>
      </w:pPr>
      <w:bookmarkStart w:id="854" w:name="_Toc452467941"/>
      <w:bookmarkStart w:id="855" w:name="_Toc452472286"/>
      <w:r w:rsidRPr="000A6DC8">
        <w:rPr>
          <w:rtl/>
        </w:rPr>
        <w:t>מציע שהוא עוסק מורשה- יצרף להצעתו תעודת עוסק מורשה.</w:t>
      </w:r>
      <w:bookmarkEnd w:id="854"/>
      <w:bookmarkEnd w:id="855"/>
    </w:p>
    <w:p w14:paraId="195AD67D" w14:textId="77777777" w:rsidR="00B82204" w:rsidRDefault="00B82204" w:rsidP="0069594F">
      <w:pPr>
        <w:pStyle w:val="head4"/>
        <w:tabs>
          <w:tab w:val="clear" w:pos="2846"/>
          <w:tab w:val="num" w:pos="2359"/>
        </w:tabs>
        <w:ind w:left="2359" w:hanging="850"/>
      </w:pPr>
      <w:bookmarkStart w:id="856" w:name="_Toc452467942"/>
      <w:bookmarkStart w:id="857" w:name="_Toc452472287"/>
      <w:r w:rsidRPr="000A6DC8">
        <w:rPr>
          <w:rtl/>
        </w:rPr>
        <w:t>מציע שהוא עמותה – יצרף אישור ניהול תקין מרשם העמותות.</w:t>
      </w:r>
      <w:bookmarkEnd w:id="856"/>
      <w:bookmarkEnd w:id="857"/>
    </w:p>
    <w:p w14:paraId="4CE3434A" w14:textId="77777777" w:rsidR="00B82204" w:rsidRPr="000A6DC8" w:rsidRDefault="00B82204" w:rsidP="0069594F">
      <w:pPr>
        <w:pStyle w:val="head4"/>
        <w:tabs>
          <w:tab w:val="clear" w:pos="2846"/>
          <w:tab w:val="num" w:pos="2359"/>
        </w:tabs>
        <w:ind w:left="2359" w:hanging="850"/>
      </w:pPr>
      <w:bookmarkStart w:id="858" w:name="_Toc452467943"/>
      <w:bookmarkStart w:id="859" w:name="_Toc452472288"/>
      <w:r>
        <w:rPr>
          <w:rFonts w:hint="cs"/>
          <w:rtl/>
        </w:rPr>
        <w:t xml:space="preserve">ערבות הצעה בנוסח </w:t>
      </w:r>
      <w:r w:rsidRPr="00CC05DD">
        <w:rPr>
          <w:rFonts w:hint="cs"/>
          <w:rtl/>
        </w:rPr>
        <w:t>המצורף כנספח ג' למסמכי</w:t>
      </w:r>
      <w:r>
        <w:rPr>
          <w:rFonts w:hint="cs"/>
          <w:rtl/>
        </w:rPr>
        <w:t xml:space="preserve"> המכרז.</w:t>
      </w:r>
      <w:bookmarkEnd w:id="858"/>
      <w:bookmarkEnd w:id="859"/>
    </w:p>
    <w:p w14:paraId="45994B78" w14:textId="77777777" w:rsidR="00B82204" w:rsidRPr="000A6DC8" w:rsidRDefault="00B82204" w:rsidP="0069594F">
      <w:pPr>
        <w:pStyle w:val="head4"/>
        <w:tabs>
          <w:tab w:val="clear" w:pos="2846"/>
          <w:tab w:val="num" w:pos="2359"/>
        </w:tabs>
        <w:ind w:left="2359" w:hanging="850"/>
      </w:pPr>
      <w:bookmarkStart w:id="860" w:name="_Toc452467944"/>
      <w:bookmarkStart w:id="861" w:name="_Toc452472289"/>
      <w:r w:rsidRPr="000A6DC8">
        <w:rPr>
          <w:rtl/>
        </w:rPr>
        <w:t xml:space="preserve">אישורים הנדרשים לפי חוק עסקאות גופים ציבוריים, </w:t>
      </w:r>
      <w:proofErr w:type="spellStart"/>
      <w:r w:rsidRPr="000A6DC8">
        <w:rPr>
          <w:rtl/>
        </w:rPr>
        <w:t>התשל"ו</w:t>
      </w:r>
      <w:proofErr w:type="spellEnd"/>
      <w:r w:rsidRPr="000A6DC8">
        <w:rPr>
          <w:rtl/>
        </w:rPr>
        <w:t xml:space="preserve"> -1976, תקנותיו והכללים לפיו:</w:t>
      </w:r>
      <w:bookmarkEnd w:id="860"/>
      <w:bookmarkEnd w:id="861"/>
      <w:r w:rsidRPr="000A6DC8">
        <w:rPr>
          <w:rtl/>
        </w:rPr>
        <w:t xml:space="preserve"> </w:t>
      </w:r>
    </w:p>
    <w:p w14:paraId="24F10F6A" w14:textId="77777777" w:rsidR="00B82204" w:rsidRPr="00224A69" w:rsidRDefault="00B82204" w:rsidP="0069594F">
      <w:pPr>
        <w:pStyle w:val="head5"/>
        <w:tabs>
          <w:tab w:val="clear" w:pos="4056"/>
          <w:tab w:val="num" w:pos="3493"/>
        </w:tabs>
        <w:ind w:left="3493" w:hanging="1134"/>
        <w:outlineLvl w:val="4"/>
      </w:pPr>
      <w:bookmarkStart w:id="862" w:name="_Toc452467945"/>
      <w:bookmarkStart w:id="863" w:name="_Toc452472290"/>
      <w:r w:rsidRPr="00224A69">
        <w:rPr>
          <w:rtl/>
        </w:rPr>
        <w:t xml:space="preserve">אישור מפקיד מורשה, רו"ח או יועץ מס או מאתר האינטרנט של רשות המיסים, לפיו המציע מנהל פנקסי חשבונות כדין או שהוא פטור </w:t>
      </w:r>
      <w:proofErr w:type="spellStart"/>
      <w:r w:rsidRPr="00224A69">
        <w:rPr>
          <w:rtl/>
        </w:rPr>
        <w:t>מלנהלם</w:t>
      </w:r>
      <w:proofErr w:type="spellEnd"/>
      <w:r w:rsidRPr="00224A69">
        <w:rPr>
          <w:rtl/>
        </w:rPr>
        <w:t xml:space="preserve"> ושהינו נוהג לדווח לפקיד שומה על הכנסותיו וכן מדווח על עסקאות שמוטל עליהן מס לפי חוק מס ערך מוסף, </w:t>
      </w:r>
      <w:proofErr w:type="spellStart"/>
      <w:r w:rsidRPr="00224A69">
        <w:rPr>
          <w:rtl/>
        </w:rPr>
        <w:t>התשל"ו</w:t>
      </w:r>
      <w:proofErr w:type="spellEnd"/>
      <w:r w:rsidRPr="00224A69">
        <w:rPr>
          <w:rtl/>
        </w:rPr>
        <w:t xml:space="preserve"> – 1975.</w:t>
      </w:r>
      <w:bookmarkEnd w:id="862"/>
      <w:bookmarkEnd w:id="863"/>
      <w:r w:rsidRPr="00224A69">
        <w:rPr>
          <w:rtl/>
        </w:rPr>
        <w:t xml:space="preserve"> </w:t>
      </w:r>
    </w:p>
    <w:p w14:paraId="4EE920A9" w14:textId="77777777" w:rsidR="00B82204" w:rsidRPr="000A6DC8" w:rsidRDefault="00B82204" w:rsidP="0069594F">
      <w:pPr>
        <w:pStyle w:val="head5"/>
        <w:tabs>
          <w:tab w:val="clear" w:pos="4056"/>
          <w:tab w:val="num" w:pos="3493"/>
        </w:tabs>
        <w:ind w:left="3493" w:hanging="1134"/>
        <w:outlineLvl w:val="4"/>
        <w:rPr>
          <w:rtl/>
        </w:rPr>
      </w:pPr>
      <w:bookmarkStart w:id="864" w:name="_Toc452467946"/>
      <w:bookmarkStart w:id="865" w:name="_Toc452472291"/>
      <w:r w:rsidRPr="000A6DC8">
        <w:rPr>
          <w:rtl/>
        </w:rPr>
        <w:t xml:space="preserve">אישור בדבר היעדר הרשעות בעבירות לפי חוק עובדים זרים, התשנ"א-1991 וחוק שכר מינימום, </w:t>
      </w:r>
      <w:proofErr w:type="spellStart"/>
      <w:r w:rsidRPr="000A6DC8">
        <w:rPr>
          <w:rtl/>
        </w:rPr>
        <w:t>התשמ"ז</w:t>
      </w:r>
      <w:proofErr w:type="spellEnd"/>
      <w:r w:rsidRPr="000A6DC8">
        <w:rPr>
          <w:rtl/>
        </w:rPr>
        <w:t xml:space="preserve"> 1987, בנוסח </w:t>
      </w:r>
      <w:r w:rsidRPr="00CC05DD">
        <w:rPr>
          <w:rtl/>
        </w:rPr>
        <w:t xml:space="preserve">המצורף כנספח </w:t>
      </w:r>
      <w:r w:rsidRPr="00CC05DD">
        <w:rPr>
          <w:rFonts w:hint="cs"/>
          <w:rtl/>
        </w:rPr>
        <w:t>א</w:t>
      </w:r>
      <w:r w:rsidRPr="00CC05DD">
        <w:rPr>
          <w:rtl/>
        </w:rPr>
        <w:t>'</w:t>
      </w:r>
      <w:r w:rsidRPr="000A6DC8">
        <w:rPr>
          <w:rtl/>
        </w:rPr>
        <w:t xml:space="preserve"> למכרז זה.</w:t>
      </w:r>
      <w:bookmarkEnd w:id="864"/>
      <w:bookmarkEnd w:id="865"/>
    </w:p>
    <w:p w14:paraId="6096D45A" w14:textId="77777777" w:rsidR="00B82204" w:rsidRPr="000A6DC8" w:rsidRDefault="00B82204" w:rsidP="0069594F">
      <w:pPr>
        <w:pStyle w:val="head4"/>
        <w:tabs>
          <w:tab w:val="clear" w:pos="2846"/>
          <w:tab w:val="num" w:pos="2359"/>
        </w:tabs>
        <w:ind w:left="2359" w:hanging="850"/>
        <w:rPr>
          <w:b/>
          <w:bCs/>
        </w:rPr>
      </w:pPr>
      <w:bookmarkStart w:id="866" w:name="_Toc452467947"/>
      <w:bookmarkStart w:id="867" w:name="_Toc452472292"/>
      <w:r w:rsidRPr="000A6DC8">
        <w:rPr>
          <w:rtl/>
        </w:rPr>
        <w:t xml:space="preserve">מסמכים שיפרטו את </w:t>
      </w:r>
      <w:r w:rsidRPr="00CC05DD">
        <w:rPr>
          <w:rtl/>
        </w:rPr>
        <w:t>ניסיונו הרלוונטי של המציע והמלצות, וכן נספח ד'- "ניסיון המציע"</w:t>
      </w:r>
      <w:r w:rsidRPr="000A6DC8">
        <w:rPr>
          <w:rtl/>
        </w:rPr>
        <w:t xml:space="preserve"> מלא כנדרש כמו כן יש לציין אנשי קשר שבאפשרותם להמליץ על המציע והמבצעים, את </w:t>
      </w:r>
      <w:r>
        <w:rPr>
          <w:rFonts w:hint="cs"/>
          <w:rtl/>
        </w:rPr>
        <w:t>תיאור תפקידם</w:t>
      </w:r>
      <w:r w:rsidRPr="000A6DC8">
        <w:rPr>
          <w:rtl/>
        </w:rPr>
        <w:t xml:space="preserve"> ומספרי הטלפון של אנשי הקשר. </w:t>
      </w:r>
      <w:r w:rsidRPr="000A6DC8">
        <w:rPr>
          <w:b/>
          <w:bCs/>
          <w:rtl/>
        </w:rPr>
        <w:t xml:space="preserve">מסמכים </w:t>
      </w:r>
      <w:r w:rsidR="0049707C">
        <w:rPr>
          <w:rFonts w:hint="cs"/>
          <w:b/>
          <w:bCs/>
          <w:rtl/>
        </w:rPr>
        <w:t>אלו</w:t>
      </w:r>
      <w:r w:rsidRPr="000A6DC8">
        <w:rPr>
          <w:b/>
          <w:bCs/>
          <w:rtl/>
        </w:rPr>
        <w:t xml:space="preserve"> ישמשו גם לניקוד ההצעה בהתאם לאמות המידה.</w:t>
      </w:r>
      <w:bookmarkEnd w:id="866"/>
      <w:bookmarkEnd w:id="867"/>
    </w:p>
    <w:p w14:paraId="155D5C30" w14:textId="77777777" w:rsidR="00B82204" w:rsidRPr="0069594F" w:rsidRDefault="00B82204" w:rsidP="0069594F">
      <w:pPr>
        <w:pStyle w:val="head4"/>
        <w:tabs>
          <w:tab w:val="clear" w:pos="2846"/>
          <w:tab w:val="num" w:pos="2359"/>
        </w:tabs>
        <w:ind w:left="2359" w:hanging="850"/>
        <w:rPr>
          <w:b/>
          <w:bCs/>
        </w:rPr>
      </w:pPr>
      <w:bookmarkStart w:id="868" w:name="_Toc452467948"/>
      <w:bookmarkStart w:id="869" w:name="_Toc452472293"/>
      <w:r w:rsidRPr="000A6DC8">
        <w:rPr>
          <w:rtl/>
        </w:rPr>
        <w:t>ביחס ל</w:t>
      </w:r>
      <w:r>
        <w:rPr>
          <w:rFonts w:hint="cs"/>
          <w:rtl/>
        </w:rPr>
        <w:t>מנהל הפרויקט, עורך התוכן</w:t>
      </w:r>
      <w:r w:rsidR="0049707C">
        <w:rPr>
          <w:rFonts w:hint="cs"/>
          <w:rtl/>
        </w:rPr>
        <w:t>,</w:t>
      </w:r>
      <w:r>
        <w:rPr>
          <w:rFonts w:hint="cs"/>
          <w:rtl/>
        </w:rPr>
        <w:t xml:space="preserve"> המעצב הגרפי</w:t>
      </w:r>
      <w:r w:rsidR="0049707C">
        <w:rPr>
          <w:rFonts w:hint="cs"/>
          <w:rtl/>
        </w:rPr>
        <w:t xml:space="preserve"> ו</w:t>
      </w:r>
      <w:r w:rsidR="0049707C" w:rsidRPr="000A6DC8">
        <w:rPr>
          <w:rtl/>
        </w:rPr>
        <w:t xml:space="preserve">אחראי </w:t>
      </w:r>
      <w:r w:rsidR="0049707C">
        <w:rPr>
          <w:rFonts w:hint="cs"/>
          <w:rtl/>
        </w:rPr>
        <w:t>ה</w:t>
      </w:r>
      <w:r w:rsidR="0049707C" w:rsidRPr="000A6DC8">
        <w:rPr>
          <w:rtl/>
        </w:rPr>
        <w:t>מדיה</w:t>
      </w:r>
      <w:r w:rsidR="0049707C">
        <w:rPr>
          <w:rFonts w:hint="cs"/>
          <w:rtl/>
        </w:rPr>
        <w:t xml:space="preserve"> </w:t>
      </w:r>
      <w:r w:rsidRPr="000A6DC8">
        <w:rPr>
          <w:rtl/>
        </w:rPr>
        <w:t xml:space="preserve">- המציע ימלא כנדרש </w:t>
      </w:r>
      <w:r w:rsidRPr="00CC05DD">
        <w:rPr>
          <w:rtl/>
        </w:rPr>
        <w:t>את נספח ה',</w:t>
      </w:r>
      <w:r w:rsidRPr="000A6DC8">
        <w:rPr>
          <w:rtl/>
        </w:rPr>
        <w:t xml:space="preserve"> ויפרט תחומי התמחות, תקופת פעילות, היקף ומהות פרויקטים מרכזיים, פרטים בדבר השכלתו, כישוריו וניסיונו, </w:t>
      </w:r>
      <w:r w:rsidRPr="00F2490A">
        <w:rPr>
          <w:rtl/>
        </w:rPr>
        <w:t>ויצרף קורות חיים לפי שנים</w:t>
      </w:r>
      <w:r w:rsidRPr="000A6DC8">
        <w:rPr>
          <w:rtl/>
        </w:rPr>
        <w:t xml:space="preserve">, מסמכים </w:t>
      </w:r>
      <w:r w:rsidR="0032335A">
        <w:rPr>
          <w:rFonts w:hint="cs"/>
          <w:rtl/>
        </w:rPr>
        <w:t>ו</w:t>
      </w:r>
      <w:r w:rsidRPr="000A6DC8">
        <w:rPr>
          <w:rtl/>
        </w:rPr>
        <w:t xml:space="preserve">תעודות, שיפרטו את ניסיונם הרלוונטי והשכלתם. </w:t>
      </w:r>
      <w:r w:rsidRPr="0069594F">
        <w:rPr>
          <w:b/>
          <w:bCs/>
          <w:rtl/>
        </w:rPr>
        <w:t xml:space="preserve">מסמכים </w:t>
      </w:r>
      <w:r w:rsidR="0032335A" w:rsidRPr="0069594F">
        <w:rPr>
          <w:rFonts w:hint="eastAsia"/>
          <w:b/>
          <w:bCs/>
          <w:rtl/>
        </w:rPr>
        <w:t>אלו</w:t>
      </w:r>
      <w:r w:rsidRPr="0069594F">
        <w:rPr>
          <w:b/>
          <w:bCs/>
          <w:rtl/>
        </w:rPr>
        <w:t xml:space="preserve"> ישמשו גם לניקוד ההצעה בהתאם לאמות המידה.</w:t>
      </w:r>
      <w:bookmarkEnd w:id="868"/>
      <w:bookmarkEnd w:id="869"/>
    </w:p>
    <w:p w14:paraId="39A64899" w14:textId="7E265EFC" w:rsidR="00230AA4" w:rsidRPr="000A6DC8" w:rsidRDefault="00230AA4" w:rsidP="0069594F">
      <w:pPr>
        <w:pStyle w:val="head4"/>
        <w:tabs>
          <w:tab w:val="clear" w:pos="2846"/>
          <w:tab w:val="num" w:pos="2359"/>
        </w:tabs>
        <w:ind w:left="2359" w:hanging="850"/>
      </w:pPr>
      <w:bookmarkStart w:id="870" w:name="_Toc452467949"/>
      <w:bookmarkStart w:id="871" w:name="_Toc452472294"/>
      <w:r w:rsidRPr="000A6DC8">
        <w:rPr>
          <w:rtl/>
        </w:rPr>
        <w:t xml:space="preserve">על המציע </w:t>
      </w:r>
      <w:r>
        <w:rPr>
          <w:rFonts w:hint="cs"/>
          <w:rtl/>
        </w:rPr>
        <w:t>לצרף להצעתו</w:t>
      </w:r>
      <w:r w:rsidRPr="000A6DC8">
        <w:rPr>
          <w:rtl/>
        </w:rPr>
        <w:t xml:space="preserve"> תיק עבודות גרפיות שבוצעו על יד</w:t>
      </w:r>
      <w:r w:rsidR="0032335A">
        <w:rPr>
          <w:rFonts w:hint="cs"/>
          <w:rtl/>
        </w:rPr>
        <w:t>י המעצב הגראפי המוצע</w:t>
      </w:r>
      <w:r w:rsidRPr="000A6DC8">
        <w:rPr>
          <w:rtl/>
        </w:rPr>
        <w:t xml:space="preserve"> </w:t>
      </w:r>
      <w:r>
        <w:rPr>
          <w:rFonts w:hint="cs"/>
          <w:rtl/>
        </w:rPr>
        <w:t xml:space="preserve">ולפחות </w:t>
      </w:r>
      <w:r w:rsidRPr="000A6DC8">
        <w:rPr>
          <w:rtl/>
        </w:rPr>
        <w:t>עיצוב</w:t>
      </w:r>
      <w:r>
        <w:rPr>
          <w:rFonts w:hint="cs"/>
          <w:rtl/>
        </w:rPr>
        <w:t xml:space="preserve"> של</w:t>
      </w:r>
      <w:r w:rsidRPr="000A6DC8">
        <w:rPr>
          <w:rtl/>
        </w:rPr>
        <w:t xml:space="preserve"> 2 דפי פייסבוק </w:t>
      </w:r>
      <w:r>
        <w:rPr>
          <w:rFonts w:hint="cs"/>
          <w:rtl/>
        </w:rPr>
        <w:t>ו-</w:t>
      </w:r>
      <w:r w:rsidRPr="000A6DC8">
        <w:rPr>
          <w:rtl/>
        </w:rPr>
        <w:t xml:space="preserve"> 2 עיצובי </w:t>
      </w:r>
      <w:proofErr w:type="spellStart"/>
      <w:r w:rsidRPr="000A6DC8">
        <w:rPr>
          <w:rtl/>
        </w:rPr>
        <w:t>דיוורים</w:t>
      </w:r>
      <w:proofErr w:type="spellEnd"/>
      <w:r w:rsidRPr="000A6DC8">
        <w:rPr>
          <w:rtl/>
        </w:rPr>
        <w:t xml:space="preserve"> (ניוזלטר)</w:t>
      </w:r>
      <w:ins w:id="872" w:author="משרד התעשייה, המסחר והתעסוקה" w:date="2016-09-15T10:19:00Z">
        <w:r w:rsidR="00E43DA2">
          <w:rPr>
            <w:rFonts w:hint="cs"/>
            <w:rtl/>
          </w:rPr>
          <w:t xml:space="preserve"> או דפי נחיתה</w:t>
        </w:r>
      </w:ins>
      <w:r>
        <w:rPr>
          <w:rFonts w:hint="cs"/>
          <w:rtl/>
        </w:rPr>
        <w:t>.</w:t>
      </w:r>
      <w:r>
        <w:rPr>
          <w:rFonts w:hint="cs"/>
          <w:rtl/>
        </w:rPr>
        <w:tab/>
      </w:r>
    </w:p>
    <w:p w14:paraId="3B3BE109" w14:textId="77777777" w:rsidR="00B82204" w:rsidRPr="00CC05DD" w:rsidRDefault="00B82204" w:rsidP="0069594F">
      <w:pPr>
        <w:pStyle w:val="head4"/>
        <w:tabs>
          <w:tab w:val="clear" w:pos="2846"/>
          <w:tab w:val="num" w:pos="2359"/>
        </w:tabs>
        <w:ind w:left="2359" w:hanging="850"/>
      </w:pPr>
      <w:bookmarkStart w:id="873" w:name="_Toc452467950"/>
      <w:bookmarkStart w:id="874" w:name="_Toc452472295"/>
      <w:bookmarkEnd w:id="870"/>
      <w:bookmarkEnd w:id="871"/>
      <w:r w:rsidRPr="000A6DC8">
        <w:rPr>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w:t>
      </w:r>
      <w:r w:rsidRPr="00CC05DD">
        <w:rPr>
          <w:rtl/>
        </w:rPr>
        <w:t xml:space="preserve">ב כנספח ב'. </w:t>
      </w:r>
      <w:r w:rsidRPr="000A6DC8">
        <w:rPr>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w:t>
      </w:r>
      <w:r w:rsidRPr="00CC05DD">
        <w:rPr>
          <w:rtl/>
        </w:rPr>
        <w:t>הנדרש בנספח ז'.</w:t>
      </w:r>
      <w:bookmarkEnd w:id="873"/>
      <w:bookmarkEnd w:id="874"/>
      <w:r w:rsidRPr="00CC05DD">
        <w:rPr>
          <w:rtl/>
        </w:rPr>
        <w:t xml:space="preserve"> </w:t>
      </w:r>
    </w:p>
    <w:p w14:paraId="0334ECBE" w14:textId="77777777" w:rsidR="00B82204" w:rsidRPr="00840CFE" w:rsidRDefault="00B82204" w:rsidP="008A1A6F">
      <w:pPr>
        <w:pStyle w:val="head4"/>
        <w:tabs>
          <w:tab w:val="clear" w:pos="2846"/>
          <w:tab w:val="num" w:pos="2359"/>
        </w:tabs>
        <w:ind w:left="2359" w:hanging="992"/>
        <w:rPr>
          <w:rFonts w:cs="Guttman Yad-Brush"/>
        </w:rPr>
      </w:pPr>
      <w:bookmarkStart w:id="875" w:name="_Toc452467951"/>
      <w:bookmarkStart w:id="876" w:name="_Toc452472296"/>
      <w:r w:rsidRPr="00840CFE">
        <w:rPr>
          <w:rtl/>
        </w:rPr>
        <w:lastRenderedPageBreak/>
        <w:t xml:space="preserve">אם ההצעה כוללת מתן שירותים באמצעות קבלן משנה - על המציע להמציא ראייה בכתב לקשר חוזי מחייב בינו לבין קבלן המשנה, הקובע, בין היתר, 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bookmarkEnd w:id="875"/>
      <w:bookmarkEnd w:id="876"/>
    </w:p>
    <w:p w14:paraId="206AD9AA" w14:textId="77777777" w:rsidR="00B82204" w:rsidRPr="00043AB8" w:rsidRDefault="00B82204" w:rsidP="00F00738">
      <w:pPr>
        <w:pStyle w:val="head3"/>
        <w:tabs>
          <w:tab w:val="num" w:pos="1509"/>
        </w:tabs>
        <w:ind w:left="1509" w:hanging="709"/>
        <w:outlineLvl w:val="2"/>
      </w:pPr>
      <w:bookmarkStart w:id="877" w:name="_Toc452467952"/>
      <w:bookmarkStart w:id="878" w:name="_Toc452472297"/>
      <w:r w:rsidRPr="00043AB8">
        <w:rPr>
          <w:rtl/>
        </w:rPr>
        <w:t xml:space="preserve">הסכם ההתקשרות (להלן "הסכם למתן שירותים") המצ"ב למכרז זה כנספח </w:t>
      </w:r>
      <w:r w:rsidRPr="00043AB8">
        <w:rPr>
          <w:rFonts w:hint="eastAsia"/>
          <w:rtl/>
        </w:rPr>
        <w:t>ט</w:t>
      </w:r>
      <w:r w:rsidRPr="00043AB8">
        <w:rPr>
          <w:rtl/>
        </w:rPr>
        <w:t>', בצירוף נספחיו- כשהם חתומים בראשי תיבות על ידי המציע  או מורשה החתימה בו.</w:t>
      </w:r>
      <w:bookmarkEnd w:id="877"/>
      <w:bookmarkEnd w:id="878"/>
      <w:r w:rsidR="004E40CF" w:rsidRPr="00043AB8">
        <w:rPr>
          <w:rtl/>
        </w:rPr>
        <w:t xml:space="preserve"> </w:t>
      </w:r>
    </w:p>
    <w:p w14:paraId="3E2D21C8" w14:textId="77777777" w:rsidR="00B82204" w:rsidRPr="00AE2B26" w:rsidRDefault="00B82204" w:rsidP="0069594F">
      <w:pPr>
        <w:pStyle w:val="head3"/>
        <w:tabs>
          <w:tab w:val="num" w:pos="1509"/>
        </w:tabs>
        <w:ind w:left="1509" w:hanging="709"/>
        <w:outlineLvl w:val="2"/>
        <w:rPr>
          <w:b/>
          <w:bCs/>
        </w:rPr>
      </w:pPr>
      <w:bookmarkStart w:id="879" w:name="_Toc452467953"/>
      <w:bookmarkStart w:id="880" w:name="_Toc452472298"/>
      <w:r w:rsidRPr="00AE2B26">
        <w:rPr>
          <w:b/>
          <w:bCs/>
          <w:rtl/>
        </w:rPr>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bookmarkEnd w:id="879"/>
      <w:bookmarkEnd w:id="880"/>
      <w:r w:rsidRPr="00AE2B26">
        <w:rPr>
          <w:b/>
          <w:bCs/>
          <w:rtl/>
        </w:rPr>
        <w:t xml:space="preserve"> </w:t>
      </w:r>
    </w:p>
    <w:p w14:paraId="6475CA06" w14:textId="77777777" w:rsidR="00B82204" w:rsidRDefault="00B82204" w:rsidP="00B82204">
      <w:pPr>
        <w:pStyle w:val="head1"/>
        <w:numPr>
          <w:ilvl w:val="0"/>
          <w:numId w:val="0"/>
        </w:numPr>
        <w:ind w:left="360" w:hanging="360"/>
        <w:rPr>
          <w:rtl/>
        </w:rPr>
      </w:pPr>
    </w:p>
    <w:p w14:paraId="15D43641" w14:textId="77777777" w:rsidR="00B82204" w:rsidRPr="00224A69" w:rsidRDefault="00B82204" w:rsidP="0069594F">
      <w:pPr>
        <w:pStyle w:val="head2"/>
        <w:tabs>
          <w:tab w:val="num" w:pos="800"/>
        </w:tabs>
        <w:ind w:left="800" w:hanging="425"/>
        <w:outlineLvl w:val="1"/>
        <w:rPr>
          <w:b/>
          <w:bCs/>
          <w:u w:val="single"/>
        </w:rPr>
      </w:pPr>
      <w:bookmarkStart w:id="881" w:name="_Toc452467954"/>
      <w:bookmarkStart w:id="882" w:name="_Toc452472299"/>
      <w:r>
        <w:rPr>
          <w:rFonts w:hint="cs"/>
          <w:b/>
          <w:bCs/>
          <w:u w:val="single"/>
          <w:rtl/>
        </w:rPr>
        <w:t xml:space="preserve">הוראות בדבר </w:t>
      </w:r>
      <w:r w:rsidRPr="00224A69">
        <w:rPr>
          <w:b/>
          <w:bCs/>
          <w:u w:val="single"/>
          <w:rtl/>
        </w:rPr>
        <w:t>מסמך ההצעה</w:t>
      </w:r>
      <w:bookmarkEnd w:id="881"/>
      <w:bookmarkEnd w:id="882"/>
    </w:p>
    <w:p w14:paraId="09320893" w14:textId="77777777" w:rsidR="00B82204" w:rsidRPr="000A6DC8" w:rsidRDefault="00B82204" w:rsidP="0069594F">
      <w:pPr>
        <w:pStyle w:val="head3"/>
        <w:tabs>
          <w:tab w:val="num" w:pos="1509"/>
        </w:tabs>
        <w:ind w:left="1509" w:hanging="709"/>
        <w:outlineLvl w:val="2"/>
      </w:pPr>
      <w:bookmarkStart w:id="883" w:name="_Toc452467955"/>
      <w:bookmarkStart w:id="884" w:name="_Toc452472300"/>
      <w:r w:rsidRPr="000A6DC8">
        <w:rPr>
          <w:rtl/>
        </w:rPr>
        <w:t>על המציע למלא את הנספחים המצורפים למכרז זה. יש למלא את כל פרטי הנספחים ללא יוצא מן הכלל, בצירוף כל המסמכים הנדרשים על-פי סעיף 9.</w:t>
      </w:r>
      <w:r>
        <w:rPr>
          <w:rFonts w:hint="cs"/>
          <w:rtl/>
        </w:rPr>
        <w:t>1</w:t>
      </w:r>
      <w:r w:rsidRPr="000A6DC8">
        <w:rPr>
          <w:rtl/>
        </w:rPr>
        <w:t xml:space="preserve"> ל</w:t>
      </w:r>
      <w:r>
        <w:rPr>
          <w:rFonts w:hint="cs"/>
          <w:rtl/>
        </w:rPr>
        <w:t>עיל</w:t>
      </w:r>
      <w:r w:rsidRPr="000A6DC8">
        <w:rPr>
          <w:rtl/>
        </w:rPr>
        <w:t>, כשהם מלאים וחתומים כנדרש. המשרד רשאי שלא להתייחס להצעות חלקיות ו/או להצעות שלא הוגשו בצירוף הנספחים המצורפים.</w:t>
      </w:r>
      <w:bookmarkEnd w:id="883"/>
      <w:bookmarkEnd w:id="884"/>
    </w:p>
    <w:p w14:paraId="5F7FA247" w14:textId="77777777" w:rsidR="00B82204" w:rsidRPr="000A6DC8" w:rsidRDefault="00B82204" w:rsidP="0069594F">
      <w:pPr>
        <w:pStyle w:val="head3"/>
        <w:tabs>
          <w:tab w:val="num" w:pos="1509"/>
        </w:tabs>
        <w:ind w:left="1509" w:hanging="709"/>
        <w:outlineLvl w:val="2"/>
      </w:pPr>
      <w:bookmarkStart w:id="885" w:name="_Toc452467956"/>
      <w:bookmarkStart w:id="886" w:name="_Toc452472301"/>
      <w:r w:rsidRPr="000A6DC8">
        <w:rPr>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 המשרד את הצעת המציע, יראו את השינויים האמורים כאילו לא נעשו כלל.</w:t>
      </w:r>
      <w:bookmarkEnd w:id="885"/>
      <w:bookmarkEnd w:id="886"/>
    </w:p>
    <w:p w14:paraId="3E816472" w14:textId="77777777" w:rsidR="00B82204" w:rsidRPr="000A6DC8" w:rsidRDefault="00B82204" w:rsidP="0069594F">
      <w:pPr>
        <w:pStyle w:val="head3"/>
        <w:tabs>
          <w:tab w:val="num" w:pos="1509"/>
        </w:tabs>
        <w:ind w:left="1509" w:hanging="709"/>
        <w:outlineLvl w:val="2"/>
        <w:rPr>
          <w:rtl/>
        </w:rPr>
      </w:pPr>
      <w:bookmarkStart w:id="887" w:name="_Toc452467957"/>
      <w:bookmarkStart w:id="888" w:name="_Toc452472302"/>
      <w:r w:rsidRPr="000A6DC8">
        <w:rPr>
          <w:rtl/>
        </w:rPr>
        <w:t xml:space="preserve">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w:t>
      </w:r>
      <w:proofErr w:type="spellStart"/>
      <w:r w:rsidRPr="000A6DC8">
        <w:rPr>
          <w:rtl/>
        </w:rPr>
        <w:t>עימו</w:t>
      </w:r>
      <w:proofErr w:type="spellEnd"/>
      <w:r w:rsidRPr="000A6DC8">
        <w:rPr>
          <w:rtl/>
        </w:rPr>
        <w:t xml:space="preserve"> על נספחיו, בדייקנות, ביעילות ובמומחיות.</w:t>
      </w:r>
      <w:bookmarkEnd w:id="887"/>
      <w:bookmarkEnd w:id="888"/>
    </w:p>
    <w:p w14:paraId="04F73D6A" w14:textId="77777777" w:rsidR="00B82204" w:rsidRDefault="00B82204" w:rsidP="00B82204">
      <w:pPr>
        <w:pStyle w:val="head1"/>
        <w:numPr>
          <w:ilvl w:val="0"/>
          <w:numId w:val="0"/>
        </w:numPr>
        <w:ind w:left="360" w:hanging="360"/>
      </w:pPr>
    </w:p>
    <w:p w14:paraId="1BFBB060" w14:textId="77777777" w:rsidR="00B82204" w:rsidRPr="00224A69" w:rsidRDefault="00B82204" w:rsidP="0069594F">
      <w:pPr>
        <w:pStyle w:val="head2"/>
        <w:tabs>
          <w:tab w:val="num" w:pos="800"/>
        </w:tabs>
        <w:ind w:left="800" w:hanging="425"/>
        <w:outlineLvl w:val="1"/>
        <w:rPr>
          <w:b/>
          <w:bCs/>
          <w:u w:val="single"/>
        </w:rPr>
      </w:pPr>
      <w:bookmarkStart w:id="889" w:name="_Toc452467958"/>
      <w:bookmarkStart w:id="890" w:name="_Toc452472303"/>
      <w:r w:rsidRPr="00224A69">
        <w:rPr>
          <w:b/>
          <w:bCs/>
          <w:u w:val="single"/>
          <w:rtl/>
        </w:rPr>
        <w:t>אופן הגשת ההצעה</w:t>
      </w:r>
      <w:bookmarkEnd w:id="889"/>
      <w:bookmarkEnd w:id="890"/>
    </w:p>
    <w:p w14:paraId="21AA1470" w14:textId="77777777" w:rsidR="00B82204" w:rsidRPr="000A6DC8" w:rsidRDefault="00B82204" w:rsidP="0069594F">
      <w:pPr>
        <w:pStyle w:val="head3"/>
        <w:tabs>
          <w:tab w:val="num" w:pos="1509"/>
        </w:tabs>
        <w:ind w:left="1509" w:hanging="709"/>
        <w:outlineLvl w:val="2"/>
        <w:rPr>
          <w:rtl/>
        </w:rPr>
      </w:pPr>
      <w:bookmarkStart w:id="891" w:name="_Toc452467959"/>
      <w:bookmarkStart w:id="892" w:name="_Toc452472304"/>
      <w:r w:rsidRPr="000A6DC8">
        <w:rPr>
          <w:rtl/>
        </w:rPr>
        <w:t>על המציע להגיש הצעתו במעטפה סגורה כשהצעתו חתומה ויצרף את המסמכים והאישורים כנדרש במפרט מכרז זה בשלושה עותקים (מקור+ 2 עותקים), כולל הצעת המחיר. אין צורך לצרף להצעה את נוסח המכרז.</w:t>
      </w:r>
      <w:bookmarkEnd w:id="891"/>
      <w:bookmarkEnd w:id="892"/>
      <w:r w:rsidRPr="000A6DC8">
        <w:rPr>
          <w:rtl/>
        </w:rPr>
        <w:t xml:space="preserve"> </w:t>
      </w:r>
    </w:p>
    <w:p w14:paraId="14DEE40F" w14:textId="77777777" w:rsidR="00B82204" w:rsidRPr="000A6DC8" w:rsidRDefault="00B82204" w:rsidP="0069594F">
      <w:pPr>
        <w:pStyle w:val="head3"/>
        <w:tabs>
          <w:tab w:val="num" w:pos="1509"/>
        </w:tabs>
        <w:ind w:left="1509" w:hanging="709"/>
        <w:outlineLvl w:val="2"/>
        <w:rPr>
          <w:rtl/>
        </w:rPr>
      </w:pPr>
      <w:bookmarkStart w:id="893" w:name="_Toc452467960"/>
      <w:bookmarkStart w:id="894" w:name="_Toc452472305"/>
      <w:r w:rsidRPr="000A6DC8">
        <w:rPr>
          <w:rtl/>
        </w:rPr>
        <w:lastRenderedPageBreak/>
        <w:t>על גבי המעטפה הנ"ל לא יהיה כל ציון וסימן מלבד ציון ברור של שם המכרז ומספרו, כדלקמן:</w:t>
      </w:r>
      <w:bookmarkEnd w:id="893"/>
      <w:bookmarkEnd w:id="894"/>
    </w:p>
    <w:p w14:paraId="45DFBEFC" w14:textId="2A535323" w:rsidR="00B82204" w:rsidRPr="000A6DC8" w:rsidRDefault="00B82204" w:rsidP="00263B9B">
      <w:pPr>
        <w:pStyle w:val="head3"/>
        <w:rPr>
          <w:rtl/>
        </w:rPr>
      </w:pPr>
      <w:bookmarkStart w:id="895" w:name="_Toc452467961"/>
      <w:bookmarkStart w:id="896" w:name="_Toc452472306"/>
      <w:r w:rsidRPr="000A6DC8">
        <w:rPr>
          <w:rtl/>
        </w:rPr>
        <w:t xml:space="preserve">"מכרז פומבי מס' </w:t>
      </w:r>
      <w:r w:rsidR="00263B9B" w:rsidRPr="00263B9B">
        <w:rPr>
          <w:rtl/>
        </w:rPr>
        <w:t>33/16</w:t>
      </w:r>
      <w:r>
        <w:rPr>
          <w:rFonts w:hint="cs"/>
          <w:rtl/>
        </w:rPr>
        <w:t xml:space="preserve"> </w:t>
      </w:r>
      <w:r w:rsidR="003D3B55" w:rsidRPr="003D3B55">
        <w:rPr>
          <w:rtl/>
        </w:rPr>
        <w:t xml:space="preserve">ניהול תוכן והפעלת </w:t>
      </w:r>
      <w:r w:rsidRPr="000A6DC8">
        <w:rPr>
          <w:rtl/>
        </w:rPr>
        <w:t>ערוצים במרחב הדיגיטאלי עבור הסוכנות לעסקים קטנים ובינוניים".</w:t>
      </w:r>
      <w:bookmarkEnd w:id="895"/>
      <w:bookmarkEnd w:id="896"/>
      <w:r w:rsidRPr="000A6DC8">
        <w:rPr>
          <w:rtl/>
        </w:rPr>
        <w:t xml:space="preserve"> </w:t>
      </w:r>
    </w:p>
    <w:p w14:paraId="33AE917B" w14:textId="77777777" w:rsidR="00B82204" w:rsidRPr="000A6DC8" w:rsidRDefault="00B82204" w:rsidP="0069594F">
      <w:pPr>
        <w:pStyle w:val="head3"/>
        <w:tabs>
          <w:tab w:val="num" w:pos="1509"/>
        </w:tabs>
        <w:ind w:left="1509" w:hanging="709"/>
        <w:outlineLvl w:val="2"/>
        <w:rPr>
          <w:rtl/>
        </w:rPr>
      </w:pPr>
      <w:bookmarkStart w:id="897" w:name="_Toc452467962"/>
      <w:bookmarkStart w:id="898" w:name="_Toc452472307"/>
      <w:r w:rsidRPr="000A6DC8">
        <w:rPr>
          <w:rtl/>
        </w:rPr>
        <w:t xml:space="preserve">את ההצעות המלאות יש להגיש לתיבת המכרזים של </w:t>
      </w:r>
      <w:r>
        <w:rPr>
          <w:rtl/>
        </w:rPr>
        <w:t>משרד הכלכלה והתעשייה</w:t>
      </w:r>
      <w:r w:rsidRPr="000A6DC8">
        <w:rPr>
          <w:rtl/>
        </w:rPr>
        <w:t>, רחוב בנק ישראל 5, קריית הממשלה, ירושלים בקומת הכניסה, ליד המעליות.</w:t>
      </w:r>
      <w:bookmarkEnd w:id="897"/>
      <w:bookmarkEnd w:id="898"/>
      <w:r w:rsidRPr="000A6DC8">
        <w:rPr>
          <w:rtl/>
        </w:rPr>
        <w:t xml:space="preserve"> </w:t>
      </w:r>
    </w:p>
    <w:p w14:paraId="4B0FDD8C" w14:textId="77777777" w:rsidR="00B82204" w:rsidRPr="000A6DC8" w:rsidRDefault="00B82204" w:rsidP="0069594F">
      <w:pPr>
        <w:pStyle w:val="head3"/>
        <w:tabs>
          <w:tab w:val="num" w:pos="1509"/>
        </w:tabs>
        <w:ind w:left="1509" w:hanging="709"/>
        <w:outlineLvl w:val="2"/>
        <w:rPr>
          <w:rtl/>
        </w:rPr>
      </w:pPr>
      <w:bookmarkStart w:id="899" w:name="_Toc452467963"/>
      <w:bookmarkStart w:id="900" w:name="_Toc452472308"/>
      <w:r w:rsidRPr="000A6DC8">
        <w:rPr>
          <w:rtl/>
        </w:rPr>
        <w:t>בנוסף יגיש המציע דיסק</w:t>
      </w:r>
      <w:r>
        <w:rPr>
          <w:rFonts w:hint="cs"/>
          <w:rtl/>
        </w:rPr>
        <w:t xml:space="preserve"> און קי</w:t>
      </w:r>
      <w:r w:rsidRPr="000A6DC8">
        <w:rPr>
          <w:rtl/>
        </w:rPr>
        <w:t xml:space="preserve"> ובו עותק של מסמכי ההצעה בפורמט </w:t>
      </w:r>
      <w:r w:rsidRPr="000A6DC8">
        <w:t>Word</w:t>
      </w:r>
      <w:r>
        <w:t xml:space="preserve"> /</w:t>
      </w:r>
      <w:r w:rsidRPr="000A6DC8">
        <w:t xml:space="preserve"> pdf</w:t>
      </w:r>
      <w:r w:rsidRPr="000A6DC8">
        <w:rPr>
          <w:rtl/>
        </w:rPr>
        <w:t>.</w:t>
      </w:r>
      <w:bookmarkEnd w:id="899"/>
      <w:bookmarkEnd w:id="900"/>
    </w:p>
    <w:p w14:paraId="3AB310BD" w14:textId="77777777" w:rsidR="00B82204" w:rsidRDefault="00B82204" w:rsidP="0069594F">
      <w:pPr>
        <w:pStyle w:val="head3"/>
        <w:tabs>
          <w:tab w:val="num" w:pos="1509"/>
        </w:tabs>
        <w:ind w:left="1509" w:hanging="709"/>
        <w:outlineLvl w:val="2"/>
      </w:pPr>
      <w:bookmarkStart w:id="901" w:name="_Toc452467964"/>
      <w:bookmarkStart w:id="902" w:name="_Toc452472309"/>
      <w:r w:rsidRPr="000A6DC8">
        <w:rPr>
          <w:rtl/>
        </w:rPr>
        <w:t>הצעות שלא תמצאנה בתיבת המכרזים במועד האחרון להגשת הצעות לא תובאנה לדיון בפני ועדת המכרזים ותפסלנה על הסף.</w:t>
      </w:r>
      <w:bookmarkEnd w:id="901"/>
      <w:bookmarkEnd w:id="902"/>
    </w:p>
    <w:p w14:paraId="0295E414" w14:textId="77777777" w:rsidR="00B82204" w:rsidRPr="0035505B" w:rsidRDefault="00B82204" w:rsidP="0069594F">
      <w:pPr>
        <w:pStyle w:val="head3"/>
        <w:tabs>
          <w:tab w:val="num" w:pos="1509"/>
        </w:tabs>
        <w:ind w:left="1509" w:hanging="709"/>
        <w:outlineLvl w:val="2"/>
        <w:rPr>
          <w:rtl/>
        </w:rPr>
      </w:pPr>
      <w:bookmarkStart w:id="903" w:name="_Toc452467965"/>
      <w:bookmarkStart w:id="904" w:name="_Toc452472310"/>
      <w:r w:rsidRPr="0035505B">
        <w:rPr>
          <w:rtl/>
        </w:rPr>
        <w:t>מכתב כוונות / נציג מוסמך</w:t>
      </w:r>
      <w:bookmarkEnd w:id="903"/>
      <w:bookmarkEnd w:id="904"/>
      <w:r w:rsidRPr="0035505B">
        <w:rPr>
          <w:rtl/>
        </w:rPr>
        <w:t xml:space="preserve"> </w:t>
      </w:r>
    </w:p>
    <w:p w14:paraId="4B5B7655" w14:textId="77777777" w:rsidR="00B82204" w:rsidRPr="0035505B" w:rsidRDefault="00B82204" w:rsidP="0069594F">
      <w:pPr>
        <w:pStyle w:val="head4"/>
        <w:tabs>
          <w:tab w:val="clear" w:pos="2846"/>
          <w:tab w:val="num" w:pos="2359"/>
        </w:tabs>
        <w:ind w:left="2359" w:hanging="850"/>
        <w:rPr>
          <w:rtl/>
        </w:rPr>
      </w:pPr>
      <w:bookmarkStart w:id="905" w:name="_Toc452467966"/>
      <w:bookmarkStart w:id="906" w:name="_Toc452472311"/>
      <w:r w:rsidRPr="0035505B">
        <w:rPr>
          <w:rtl/>
        </w:rPr>
        <w:t xml:space="preserve">המציע נדרש לשלוח לוועדת המכרזים מכתב כוונות בדבר כוונתו העקרונית להשתתף במכרז. מכתב הכוונות יהיה מודפס (לא בכתב יד) </w:t>
      </w:r>
      <w:r w:rsidRPr="002E4E95">
        <w:rPr>
          <w:rtl/>
        </w:rPr>
        <w:t xml:space="preserve">בנוסח שבנספח </w:t>
      </w:r>
      <w:r w:rsidRPr="002E4E95">
        <w:rPr>
          <w:rFonts w:hint="cs"/>
          <w:rtl/>
        </w:rPr>
        <w:t>י</w:t>
      </w:r>
      <w:r w:rsidRPr="002E4E95">
        <w:rPr>
          <w:rtl/>
        </w:rPr>
        <w:t>' למסמכי</w:t>
      </w:r>
      <w:r w:rsidRPr="0035505B">
        <w:rPr>
          <w:rtl/>
        </w:rPr>
        <w:t xml:space="preserve"> המכרז ויישלח בהתאם לפרטי המשלוח המופיעים בנספח בלבד.</w:t>
      </w:r>
      <w:bookmarkEnd w:id="905"/>
      <w:bookmarkEnd w:id="906"/>
      <w:r w:rsidRPr="0035505B">
        <w:rPr>
          <w:rtl/>
        </w:rPr>
        <w:t xml:space="preserve"> </w:t>
      </w:r>
    </w:p>
    <w:p w14:paraId="0ED77506" w14:textId="77777777" w:rsidR="00B82204" w:rsidRPr="0035505B" w:rsidRDefault="00B82204" w:rsidP="0069594F">
      <w:pPr>
        <w:pStyle w:val="head4"/>
        <w:tabs>
          <w:tab w:val="clear" w:pos="2846"/>
          <w:tab w:val="num" w:pos="2359"/>
        </w:tabs>
        <w:ind w:left="2359" w:hanging="850"/>
        <w:rPr>
          <w:rtl/>
        </w:rPr>
      </w:pPr>
      <w:bookmarkStart w:id="907" w:name="_Toc452467967"/>
      <w:bookmarkStart w:id="908" w:name="_Toc452472312"/>
      <w:r w:rsidRPr="0035505B">
        <w:rPr>
          <w:rtl/>
        </w:rPr>
        <w:t xml:space="preserve">במסגרת מכתב הכוונות ימנה המציע נציג מוסמך מטעמו, אשר יהיה מוסמך לחייב את הגוף המציע ובין היתר, לפנות למשרד בשם המציע, ולקבל הודעות ו/או הנחיות עבורו (להלן: "נציג מוסמך"). המציע יהא רשאי להחליף את הנציג המוסמך באמצעות הודעה בכתב למשרד. באחריות הגוף המציע לוודא קבלת מכתב הכוונות לידי גב' דליה פאר, מרכזת ועדת המכרזים לתא דואר </w:t>
      </w:r>
      <w:r w:rsidRPr="00A2717E">
        <w:t>michraz.digital-sba</w:t>
      </w:r>
      <w:r w:rsidRPr="0035505B">
        <w:t>@economy.gov.il</w:t>
      </w:r>
      <w:r w:rsidRPr="0035505B">
        <w:rPr>
          <w:rtl/>
        </w:rPr>
        <w:t>,  טלפון 02-6662375.</w:t>
      </w:r>
      <w:bookmarkEnd w:id="907"/>
      <w:bookmarkEnd w:id="908"/>
    </w:p>
    <w:p w14:paraId="7AB11EFF" w14:textId="77777777" w:rsidR="00B82204" w:rsidRPr="0035505B" w:rsidRDefault="00B82204" w:rsidP="0069594F">
      <w:pPr>
        <w:pStyle w:val="head4"/>
        <w:tabs>
          <w:tab w:val="clear" w:pos="2846"/>
          <w:tab w:val="num" w:pos="2359"/>
        </w:tabs>
        <w:ind w:left="2359" w:hanging="850"/>
        <w:rPr>
          <w:rtl/>
        </w:rPr>
      </w:pPr>
      <w:bookmarkStart w:id="909" w:name="_Toc452467968"/>
      <w:bookmarkStart w:id="910" w:name="_Toc452472313"/>
      <w:r w:rsidRPr="0035505B">
        <w:rPr>
          <w:rtl/>
        </w:rPr>
        <w:t>התקבל אצל ועדת המכרזים מכתב כוונות, תשלח ועדת המכרזים לנציג המוסמך עותק מכל ההבהרות ו/או השינויים שהוצאו על ידה, העותק יישלח בדואר אלקטרוני. יובהר כי בכל מקרה על המציע להתעדכן באתר האינטרנט של המשרד.</w:t>
      </w:r>
      <w:bookmarkEnd w:id="909"/>
      <w:bookmarkEnd w:id="910"/>
    </w:p>
    <w:p w14:paraId="77FF2933" w14:textId="77777777" w:rsidR="00B82204" w:rsidRPr="000A6DC8" w:rsidRDefault="00B82204" w:rsidP="00B82204">
      <w:pPr>
        <w:pStyle w:val="a3"/>
        <w:numPr>
          <w:ilvl w:val="0"/>
          <w:numId w:val="0"/>
        </w:numPr>
        <w:ind w:left="1083"/>
        <w:outlineLvl w:val="9"/>
        <w:rPr>
          <w:rFonts w:ascii="Arial" w:hAnsi="Arial" w:cs="Arial"/>
          <w:szCs w:val="22"/>
          <w:rtl/>
        </w:rPr>
      </w:pPr>
    </w:p>
    <w:p w14:paraId="12DC8071" w14:textId="77777777" w:rsidR="00B82204" w:rsidRPr="00224A69" w:rsidRDefault="00B82204" w:rsidP="0069594F">
      <w:pPr>
        <w:pStyle w:val="head2"/>
        <w:tabs>
          <w:tab w:val="num" w:pos="800"/>
        </w:tabs>
        <w:ind w:left="800" w:hanging="425"/>
        <w:outlineLvl w:val="1"/>
        <w:rPr>
          <w:b/>
          <w:bCs/>
          <w:u w:val="single"/>
          <w:rtl/>
        </w:rPr>
      </w:pPr>
      <w:bookmarkStart w:id="911" w:name="_Toc452467969"/>
      <w:bookmarkStart w:id="912" w:name="_Toc452472314"/>
      <w:r w:rsidRPr="00224A69">
        <w:rPr>
          <w:b/>
          <w:bCs/>
          <w:u w:val="single"/>
          <w:rtl/>
        </w:rPr>
        <w:t>הצעה הכוללת מתן שירותים באמצעות קבלני משנה</w:t>
      </w:r>
      <w:bookmarkEnd w:id="911"/>
      <w:bookmarkEnd w:id="912"/>
      <w:r w:rsidRPr="00224A69">
        <w:rPr>
          <w:b/>
          <w:bCs/>
          <w:u w:val="single"/>
          <w:rtl/>
        </w:rPr>
        <w:t xml:space="preserve"> </w:t>
      </w:r>
    </w:p>
    <w:p w14:paraId="30382CB8" w14:textId="77777777" w:rsidR="00B82204" w:rsidRPr="0069594F" w:rsidRDefault="00B82204" w:rsidP="0069594F">
      <w:pPr>
        <w:spacing w:line="360" w:lineRule="auto"/>
        <w:ind w:left="800"/>
        <w:jc w:val="both"/>
        <w:rPr>
          <w:rFonts w:ascii="Arial" w:hAnsi="Arial" w:cs="Arial"/>
          <w:sz w:val="22"/>
          <w:szCs w:val="22"/>
        </w:rPr>
      </w:pPr>
      <w:r w:rsidRPr="000A6DC8">
        <w:rPr>
          <w:rFonts w:ascii="Arial" w:hAnsi="Arial" w:cs="Arial"/>
          <w:sz w:val="22"/>
          <w:szCs w:val="22"/>
          <w:rtl/>
        </w:rPr>
        <w:t xml:space="preserve">המציע יהיה רשאי לשלב בהצעתו קבלני משנה, באופן שבו השירותים נשוא המכרז, כולם או חלקם, יבוצעו באמצעות גוף אחר אשר ישמש קבלן משנה של המציע. </w:t>
      </w:r>
      <w:bookmarkStart w:id="913" w:name="_Toc452467970"/>
      <w:bookmarkStart w:id="914" w:name="_Toc452472315"/>
      <w:r w:rsidRPr="0069594F">
        <w:rPr>
          <w:rFonts w:ascii="Arial" w:hAnsi="Arial" w:cs="Arial"/>
          <w:sz w:val="22"/>
          <w:szCs w:val="22"/>
          <w:rtl/>
        </w:rPr>
        <w:t>המציע הוא האחראי כלפי המשרד על כל ההתחייבויות לפי מכרז זה והוא שיחתום על ההסכם עם המשרד בעקבות המכרז</w:t>
      </w:r>
      <w:bookmarkEnd w:id="913"/>
      <w:bookmarkEnd w:id="914"/>
      <w:r w:rsidR="00AD1954" w:rsidRPr="0069594F">
        <w:rPr>
          <w:rFonts w:ascii="Arial" w:hAnsi="Arial" w:cs="Arial"/>
          <w:sz w:val="22"/>
          <w:szCs w:val="22"/>
          <w:rtl/>
        </w:rPr>
        <w:t>.</w:t>
      </w:r>
    </w:p>
    <w:p w14:paraId="76185520" w14:textId="77777777" w:rsidR="006B0C61" w:rsidRPr="00B82204" w:rsidRDefault="006B0C61" w:rsidP="0069594F">
      <w:pPr>
        <w:pStyle w:val="head2"/>
        <w:tabs>
          <w:tab w:val="num" w:pos="800"/>
        </w:tabs>
        <w:ind w:left="800" w:hanging="425"/>
        <w:outlineLvl w:val="1"/>
        <w:rPr>
          <w:b/>
          <w:bCs/>
          <w:rtl/>
        </w:rPr>
      </w:pPr>
      <w:bookmarkStart w:id="915" w:name="_Toc452467971"/>
      <w:bookmarkStart w:id="916" w:name="_Toc452472316"/>
      <w:bookmarkStart w:id="917" w:name="_Toc452467972"/>
      <w:bookmarkStart w:id="918" w:name="_Toc452472317"/>
      <w:bookmarkStart w:id="919" w:name="_Toc452467973"/>
      <w:bookmarkStart w:id="920" w:name="_Toc452472318"/>
      <w:bookmarkStart w:id="921" w:name="_Toc452467974"/>
      <w:bookmarkStart w:id="922" w:name="_Toc452472319"/>
      <w:bookmarkStart w:id="923" w:name="_Toc452467975"/>
      <w:bookmarkStart w:id="924" w:name="_Toc452472320"/>
      <w:bookmarkStart w:id="925" w:name="_Toc452467981"/>
      <w:bookmarkStart w:id="926" w:name="_Toc452472326"/>
      <w:bookmarkStart w:id="927" w:name="_Toc452467986"/>
      <w:bookmarkStart w:id="928" w:name="_Toc452472331"/>
      <w:bookmarkStart w:id="929" w:name="_Toc452467990"/>
      <w:bookmarkStart w:id="930" w:name="_Toc452472335"/>
      <w:bookmarkStart w:id="931" w:name="_Toc452467991"/>
      <w:bookmarkStart w:id="932" w:name="_Toc452472336"/>
      <w:bookmarkStart w:id="933" w:name="_Toc452467992"/>
      <w:bookmarkStart w:id="934" w:name="_Toc452472337"/>
      <w:bookmarkStart w:id="935" w:name="_Toc452467993"/>
      <w:bookmarkStart w:id="936" w:name="_Toc452472338"/>
      <w:bookmarkStart w:id="937" w:name="_Toc452467994"/>
      <w:bookmarkStart w:id="938" w:name="_Toc452472339"/>
      <w:bookmarkStart w:id="939" w:name="_Toc452467995"/>
      <w:bookmarkStart w:id="940" w:name="_Toc452472340"/>
      <w:bookmarkStart w:id="941" w:name="_Toc452467996"/>
      <w:bookmarkStart w:id="942" w:name="_Toc452472341"/>
      <w:bookmarkStart w:id="943" w:name="_Toc452467997"/>
      <w:bookmarkStart w:id="944" w:name="_Toc452472342"/>
      <w:bookmarkStart w:id="945" w:name="_Toc452467998"/>
      <w:bookmarkStart w:id="946" w:name="_Toc452472343"/>
      <w:bookmarkStart w:id="947" w:name="_Toc452467999"/>
      <w:bookmarkStart w:id="948" w:name="_Toc452472344"/>
      <w:bookmarkStart w:id="949" w:name="_Toc452468001"/>
      <w:bookmarkStart w:id="950" w:name="_Toc452472346"/>
      <w:bookmarkStart w:id="951" w:name="_Toc452468002"/>
      <w:bookmarkStart w:id="952" w:name="_Toc452472347"/>
      <w:bookmarkStart w:id="953" w:name="_Toc452468003"/>
      <w:bookmarkStart w:id="954" w:name="_Toc452472348"/>
      <w:bookmarkStart w:id="955" w:name="_Toc452468004"/>
      <w:bookmarkStart w:id="956" w:name="_Toc452472349"/>
      <w:bookmarkStart w:id="957" w:name="_Toc452468007"/>
      <w:bookmarkStart w:id="958" w:name="_Toc452472352"/>
      <w:bookmarkStart w:id="959" w:name="_Toc452468008"/>
      <w:bookmarkStart w:id="960" w:name="_Toc452472353"/>
      <w:bookmarkStart w:id="961" w:name="_Toc452468009"/>
      <w:bookmarkStart w:id="962" w:name="_Toc452472354"/>
      <w:bookmarkStart w:id="963" w:name="_Toc452468010"/>
      <w:bookmarkStart w:id="964" w:name="_Toc452472355"/>
      <w:bookmarkEnd w:id="846"/>
      <w:bookmarkEnd w:id="847"/>
      <w:bookmarkEnd w:id="848"/>
      <w:bookmarkEnd w:id="849"/>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r w:rsidRPr="00B82204">
        <w:rPr>
          <w:b/>
          <w:bCs/>
          <w:rtl/>
        </w:rPr>
        <w:br w:type="page"/>
      </w:r>
    </w:p>
    <w:p w14:paraId="1E869501" w14:textId="77777777" w:rsidR="00C15A66" w:rsidRPr="000A6DC8" w:rsidRDefault="00C15A66" w:rsidP="0069594F">
      <w:pPr>
        <w:pStyle w:val="head1"/>
        <w:tabs>
          <w:tab w:val="clear" w:pos="360"/>
          <w:tab w:val="num" w:pos="516"/>
        </w:tabs>
        <w:ind w:left="516" w:hanging="567"/>
      </w:pPr>
      <w:bookmarkStart w:id="965" w:name="_Toc414541150"/>
      <w:bookmarkStart w:id="966" w:name="_Toc414543665"/>
      <w:bookmarkStart w:id="967" w:name="_Toc414544721"/>
      <w:bookmarkStart w:id="968" w:name="_Toc452468013"/>
      <w:bookmarkStart w:id="969" w:name="_Toc452472358"/>
      <w:r w:rsidRPr="000A6DC8">
        <w:rPr>
          <w:rtl/>
        </w:rPr>
        <w:lastRenderedPageBreak/>
        <w:t>התחייבויות נותן השירותים הזוכה</w:t>
      </w:r>
      <w:bookmarkEnd w:id="965"/>
      <w:bookmarkEnd w:id="966"/>
      <w:bookmarkEnd w:id="967"/>
      <w:bookmarkEnd w:id="968"/>
      <w:bookmarkEnd w:id="969"/>
    </w:p>
    <w:p w14:paraId="2C0EFBE4" w14:textId="77777777" w:rsidR="00C15A66" w:rsidRPr="0069594F" w:rsidRDefault="00C15A66" w:rsidP="0069594F">
      <w:pPr>
        <w:pStyle w:val="head2"/>
        <w:numPr>
          <w:ilvl w:val="0"/>
          <w:numId w:val="0"/>
        </w:numPr>
        <w:tabs>
          <w:tab w:val="num" w:pos="927"/>
          <w:tab w:val="left" w:pos="1083"/>
        </w:tabs>
        <w:ind w:left="927" w:hanging="360"/>
        <w:outlineLvl w:val="1"/>
      </w:pPr>
      <w:bookmarkStart w:id="970" w:name="_Toc414541151"/>
      <w:bookmarkStart w:id="971" w:name="_Toc414543666"/>
      <w:bookmarkStart w:id="972" w:name="_Toc414544482"/>
      <w:bookmarkStart w:id="973" w:name="_Toc414544722"/>
      <w:bookmarkStart w:id="974" w:name="_Toc452468014"/>
      <w:bookmarkStart w:id="975" w:name="_Toc452472359"/>
      <w:r w:rsidRPr="0069594F">
        <w:rPr>
          <w:rtl/>
        </w:rPr>
        <w:t>התחייבויות ואישורים שיידרשו מנותן השירותים בגין זכייה במכרז</w:t>
      </w:r>
      <w:bookmarkEnd w:id="970"/>
      <w:bookmarkEnd w:id="971"/>
      <w:bookmarkEnd w:id="972"/>
      <w:bookmarkEnd w:id="973"/>
      <w:bookmarkEnd w:id="974"/>
      <w:bookmarkEnd w:id="975"/>
      <w:r w:rsidR="00B463D7">
        <w:rPr>
          <w:rFonts w:hint="cs"/>
          <w:rtl/>
        </w:rPr>
        <w:t>:</w:t>
      </w:r>
    </w:p>
    <w:p w14:paraId="55E219F7" w14:textId="77777777" w:rsidR="00C15A66" w:rsidRPr="00224A69" w:rsidRDefault="00C15A66" w:rsidP="0069594F">
      <w:pPr>
        <w:pStyle w:val="head2"/>
        <w:tabs>
          <w:tab w:val="num" w:pos="800"/>
          <w:tab w:val="left" w:pos="1083"/>
        </w:tabs>
        <w:ind w:left="800" w:hanging="284"/>
        <w:outlineLvl w:val="1"/>
        <w:rPr>
          <w:b/>
          <w:bCs/>
        </w:rPr>
      </w:pPr>
      <w:bookmarkStart w:id="976" w:name="_Toc414541152"/>
      <w:bookmarkStart w:id="977" w:name="_Toc414543667"/>
      <w:bookmarkStart w:id="978" w:name="_Toc414544483"/>
      <w:bookmarkStart w:id="979" w:name="_Toc414544723"/>
      <w:bookmarkStart w:id="980" w:name="_Toc452468015"/>
      <w:bookmarkStart w:id="981" w:name="_Toc452472360"/>
      <w:r w:rsidRPr="00224A69">
        <w:rPr>
          <w:b/>
          <w:bCs/>
          <w:rtl/>
        </w:rPr>
        <w:t>חתימה על ההסכם</w:t>
      </w:r>
      <w:bookmarkEnd w:id="976"/>
      <w:bookmarkEnd w:id="977"/>
      <w:bookmarkEnd w:id="978"/>
      <w:bookmarkEnd w:id="979"/>
      <w:bookmarkEnd w:id="980"/>
      <w:bookmarkEnd w:id="981"/>
    </w:p>
    <w:p w14:paraId="5E0B0526" w14:textId="77777777" w:rsidR="00C15A66" w:rsidRPr="000A6DC8" w:rsidRDefault="00DB0B24" w:rsidP="0069594F">
      <w:pPr>
        <w:spacing w:line="360" w:lineRule="auto"/>
        <w:ind w:left="1083"/>
        <w:jc w:val="both"/>
        <w:rPr>
          <w:rFonts w:ascii="Arial" w:hAnsi="Arial" w:cs="Arial"/>
          <w:sz w:val="22"/>
          <w:szCs w:val="22"/>
          <w:rtl/>
        </w:rPr>
      </w:pPr>
      <w:r>
        <w:rPr>
          <w:rFonts w:ascii="Arial" w:hAnsi="Arial" w:cs="Arial" w:hint="cs"/>
          <w:sz w:val="22"/>
          <w:szCs w:val="22"/>
          <w:rtl/>
        </w:rPr>
        <w:t>בהתאם ל</w:t>
      </w:r>
      <w:r w:rsidR="0023396B">
        <w:rPr>
          <w:rFonts w:ascii="Arial" w:hAnsi="Arial" w:cs="Arial" w:hint="cs"/>
          <w:sz w:val="22"/>
          <w:szCs w:val="22"/>
          <w:rtl/>
        </w:rPr>
        <w:t xml:space="preserve">מועד חתימה על הסכם ההתקשרות המצוין </w:t>
      </w:r>
      <w:r>
        <w:rPr>
          <w:rFonts w:ascii="Arial" w:hAnsi="Arial" w:cs="Arial" w:hint="cs"/>
          <w:sz w:val="22"/>
          <w:szCs w:val="22"/>
          <w:rtl/>
        </w:rPr>
        <w:t>בסעיף 1 למכרז</w:t>
      </w:r>
      <w:r w:rsidR="00C15A66" w:rsidRPr="000A6DC8">
        <w:rPr>
          <w:rFonts w:ascii="Arial" w:hAnsi="Arial" w:cs="Arial"/>
          <w:sz w:val="22"/>
          <w:szCs w:val="22"/>
          <w:rtl/>
        </w:rPr>
        <w:t xml:space="preserve">, ימציא הזוכה למשרד העתק של ההסכם המצורף למכרז </w:t>
      </w:r>
      <w:r w:rsidR="00C15A66" w:rsidRPr="00CC05DD">
        <w:rPr>
          <w:rFonts w:ascii="Arial" w:hAnsi="Arial" w:cs="Arial"/>
          <w:sz w:val="22"/>
          <w:szCs w:val="22"/>
          <w:rtl/>
        </w:rPr>
        <w:t xml:space="preserve">זה כנספח </w:t>
      </w:r>
      <w:r w:rsidR="0006046C" w:rsidRPr="00CC05DD">
        <w:rPr>
          <w:rFonts w:ascii="Arial" w:hAnsi="Arial" w:cs="Arial" w:hint="cs"/>
          <w:sz w:val="22"/>
          <w:szCs w:val="22"/>
          <w:rtl/>
        </w:rPr>
        <w:t>ט</w:t>
      </w:r>
      <w:r w:rsidR="00C15A66" w:rsidRPr="00CC05DD">
        <w:rPr>
          <w:rFonts w:ascii="Arial" w:hAnsi="Arial" w:cs="Arial"/>
          <w:sz w:val="22"/>
          <w:szCs w:val="22"/>
          <w:rtl/>
        </w:rPr>
        <w:t>' כשהו</w:t>
      </w:r>
      <w:r w:rsidR="00C15A66" w:rsidRPr="000A6DC8">
        <w:rPr>
          <w:rFonts w:ascii="Arial" w:hAnsi="Arial" w:cs="Arial"/>
          <w:sz w:val="22"/>
          <w:szCs w:val="22"/>
          <w:rtl/>
        </w:rPr>
        <w:t>א מלא וחתום בחתימה מלאה.</w:t>
      </w:r>
    </w:p>
    <w:p w14:paraId="67D17CA3" w14:textId="77777777" w:rsidR="00C15A66" w:rsidRPr="00224A69" w:rsidRDefault="00C15A66" w:rsidP="0069594F">
      <w:pPr>
        <w:pStyle w:val="head2"/>
        <w:tabs>
          <w:tab w:val="num" w:pos="800"/>
          <w:tab w:val="left" w:pos="1083"/>
        </w:tabs>
        <w:ind w:left="800" w:hanging="284"/>
        <w:outlineLvl w:val="1"/>
        <w:rPr>
          <w:b/>
          <w:bCs/>
        </w:rPr>
      </w:pPr>
      <w:bookmarkStart w:id="982" w:name="_Toc414541153"/>
      <w:bookmarkStart w:id="983" w:name="_Toc414543668"/>
      <w:bookmarkStart w:id="984" w:name="_Toc414544484"/>
      <w:bookmarkStart w:id="985" w:name="_Toc414544724"/>
      <w:bookmarkStart w:id="986" w:name="_Toc452468016"/>
      <w:bookmarkStart w:id="987" w:name="_Toc452472361"/>
      <w:r w:rsidRPr="00224A69">
        <w:rPr>
          <w:b/>
          <w:bCs/>
          <w:rtl/>
        </w:rPr>
        <w:t>המצאת אישור ביטוחי</w:t>
      </w:r>
      <w:bookmarkEnd w:id="982"/>
      <w:bookmarkEnd w:id="983"/>
      <w:bookmarkEnd w:id="984"/>
      <w:bookmarkEnd w:id="985"/>
      <w:bookmarkEnd w:id="986"/>
      <w:bookmarkEnd w:id="987"/>
      <w:r w:rsidRPr="00224A69">
        <w:rPr>
          <w:b/>
          <w:bCs/>
          <w:rtl/>
        </w:rPr>
        <w:t xml:space="preserve"> </w:t>
      </w:r>
    </w:p>
    <w:p w14:paraId="6AA76064" w14:textId="77777777" w:rsidR="00C15A66" w:rsidRPr="000A6DC8" w:rsidRDefault="00C15A66" w:rsidP="0069594F">
      <w:pPr>
        <w:spacing w:line="360" w:lineRule="auto"/>
        <w:ind w:left="1083"/>
        <w:jc w:val="both"/>
        <w:rPr>
          <w:rFonts w:ascii="Arial" w:hAnsi="Arial" w:cs="Arial"/>
          <w:sz w:val="22"/>
          <w:szCs w:val="22"/>
        </w:rPr>
      </w:pPr>
      <w:r w:rsidRPr="000A6DC8">
        <w:rPr>
          <w:rFonts w:ascii="Arial" w:hAnsi="Arial" w:cs="Arial"/>
          <w:sz w:val="22"/>
          <w:szCs w:val="22"/>
          <w:rtl/>
        </w:rPr>
        <w:t xml:space="preserve">לא יאוחר מ-14 ימים מקבלת הודעה על זכייתו במכרז, ימציא נותן השירותים הזוכה למשרד אישור על עריכת ביטוחים, בנוסח </w:t>
      </w:r>
      <w:r w:rsidRPr="00CC05DD">
        <w:rPr>
          <w:rFonts w:ascii="Arial" w:hAnsi="Arial" w:cs="Arial"/>
          <w:sz w:val="22"/>
          <w:szCs w:val="22"/>
          <w:rtl/>
        </w:rPr>
        <w:t>המצורף כנספח 6 להסכם</w:t>
      </w:r>
      <w:r w:rsidRPr="000A6DC8">
        <w:rPr>
          <w:rFonts w:ascii="Arial" w:hAnsi="Arial" w:cs="Arial"/>
          <w:sz w:val="22"/>
          <w:szCs w:val="22"/>
          <w:rtl/>
        </w:rPr>
        <w:t xml:space="preserve">. </w:t>
      </w:r>
    </w:p>
    <w:p w14:paraId="3229BABD" w14:textId="77777777" w:rsidR="00C15A66" w:rsidRPr="00224A69" w:rsidRDefault="00C15A66" w:rsidP="0069594F">
      <w:pPr>
        <w:pStyle w:val="head2"/>
        <w:tabs>
          <w:tab w:val="num" w:pos="800"/>
          <w:tab w:val="left" w:pos="1083"/>
        </w:tabs>
        <w:ind w:left="800" w:hanging="284"/>
        <w:outlineLvl w:val="1"/>
        <w:rPr>
          <w:b/>
          <w:bCs/>
        </w:rPr>
      </w:pPr>
      <w:bookmarkStart w:id="988" w:name="_Toc414541154"/>
      <w:bookmarkStart w:id="989" w:name="_Toc414543669"/>
      <w:bookmarkStart w:id="990" w:name="_Toc414544485"/>
      <w:bookmarkStart w:id="991" w:name="_Toc414544725"/>
      <w:bookmarkStart w:id="992" w:name="_Toc452468017"/>
      <w:bookmarkStart w:id="993" w:name="_Toc452472362"/>
      <w:r w:rsidRPr="00224A69">
        <w:rPr>
          <w:b/>
          <w:bCs/>
          <w:rtl/>
        </w:rPr>
        <w:t>ערבות ביצוע</w:t>
      </w:r>
      <w:bookmarkEnd w:id="988"/>
      <w:bookmarkEnd w:id="989"/>
      <w:bookmarkEnd w:id="990"/>
      <w:bookmarkEnd w:id="991"/>
      <w:bookmarkEnd w:id="992"/>
      <w:bookmarkEnd w:id="993"/>
    </w:p>
    <w:p w14:paraId="05EDB968" w14:textId="77777777" w:rsidR="00B463D7" w:rsidRPr="00B463D7" w:rsidRDefault="00C15A66" w:rsidP="0069594F">
      <w:pPr>
        <w:spacing w:line="360" w:lineRule="auto"/>
        <w:ind w:left="1083"/>
        <w:jc w:val="both"/>
      </w:pPr>
      <w:r w:rsidRPr="001C706E">
        <w:rPr>
          <w:rFonts w:ascii="Arial" w:hAnsi="Arial" w:cs="Arial"/>
          <w:sz w:val="22"/>
          <w:szCs w:val="22"/>
          <w:rtl/>
        </w:rPr>
        <w:t xml:space="preserve">לא יאוחר מ-14 ימים מקבלת הודעה על זכייתו במכרז, ימציא נותן השירותים הזוכה למשרד ערבות בנקאית אוטונומית ובלתי מותנית בסך של 5% </w:t>
      </w:r>
      <w:r w:rsidR="006C4968">
        <w:rPr>
          <w:rFonts w:ascii="Arial" w:hAnsi="Arial" w:cs="Arial" w:hint="cs"/>
          <w:sz w:val="22"/>
          <w:szCs w:val="22"/>
          <w:rtl/>
        </w:rPr>
        <w:t xml:space="preserve">מהיקף </w:t>
      </w:r>
      <w:r w:rsidR="006C4968" w:rsidRPr="006C4968">
        <w:rPr>
          <w:rFonts w:ascii="Arial" w:hAnsi="Arial" w:cs="Arial"/>
          <w:sz w:val="22"/>
          <w:szCs w:val="22"/>
          <w:rtl/>
        </w:rPr>
        <w:t>ההתקשרות המשוער המקסימאלי</w:t>
      </w:r>
      <w:r w:rsidR="006C4968">
        <w:rPr>
          <w:rFonts w:ascii="Arial" w:hAnsi="Arial" w:cs="Arial" w:hint="cs"/>
          <w:sz w:val="22"/>
          <w:szCs w:val="22"/>
          <w:rtl/>
        </w:rPr>
        <w:t xml:space="preserve"> </w:t>
      </w:r>
      <w:r w:rsidRPr="001C706E">
        <w:rPr>
          <w:rFonts w:ascii="Arial" w:hAnsi="Arial" w:cs="Arial"/>
          <w:sz w:val="22"/>
          <w:szCs w:val="22"/>
          <w:rtl/>
        </w:rPr>
        <w:t>כולל מע"מ בהתאם להודעת הזכייה, להבטחת קיום מלוא התחייבויותיו וזכויות המשרד על פי תנאי המכרז, הצעת המציע הזוכה והוראות ההסכם.</w:t>
      </w:r>
      <w:bookmarkStart w:id="994" w:name="_Toc414541155"/>
      <w:bookmarkStart w:id="995" w:name="_Toc414543670"/>
      <w:bookmarkStart w:id="996" w:name="_Toc414544486"/>
      <w:bookmarkStart w:id="997" w:name="_Toc414544726"/>
      <w:r w:rsidR="00DF49EA">
        <w:rPr>
          <w:rFonts w:ascii="Arial" w:hAnsi="Arial" w:cs="Arial" w:hint="cs"/>
          <w:sz w:val="22"/>
          <w:szCs w:val="22"/>
          <w:rtl/>
        </w:rPr>
        <w:t xml:space="preserve"> </w:t>
      </w:r>
      <w:r w:rsidR="00B463D7" w:rsidRPr="00B463D7">
        <w:rPr>
          <w:rFonts w:ascii="Arial" w:hAnsi="Arial" w:cs="Arial" w:hint="eastAsia"/>
          <w:sz w:val="22"/>
          <w:szCs w:val="22"/>
          <w:rtl/>
        </w:rPr>
        <w:t>יתכן</w:t>
      </w:r>
      <w:r w:rsidR="00B463D7" w:rsidRPr="00B463D7">
        <w:rPr>
          <w:rFonts w:ascii="Arial" w:hAnsi="Arial" w:cs="Arial"/>
          <w:sz w:val="22"/>
          <w:szCs w:val="22"/>
          <w:rtl/>
        </w:rPr>
        <w:t xml:space="preserve"> </w:t>
      </w:r>
      <w:r w:rsidR="00B463D7" w:rsidRPr="00B463D7">
        <w:rPr>
          <w:rFonts w:ascii="Arial" w:hAnsi="Arial" w:cs="Arial" w:hint="eastAsia"/>
          <w:sz w:val="22"/>
          <w:szCs w:val="22"/>
          <w:rtl/>
        </w:rPr>
        <w:t>ונותן</w:t>
      </w:r>
      <w:r w:rsidR="00B463D7" w:rsidRPr="00B463D7">
        <w:rPr>
          <w:rFonts w:ascii="Arial" w:hAnsi="Arial" w:cs="Arial"/>
          <w:sz w:val="22"/>
          <w:szCs w:val="22"/>
          <w:rtl/>
        </w:rPr>
        <w:t xml:space="preserve"> </w:t>
      </w:r>
      <w:r w:rsidR="00B463D7" w:rsidRPr="00B463D7">
        <w:rPr>
          <w:rFonts w:ascii="Arial" w:hAnsi="Arial" w:cs="Arial" w:hint="eastAsia"/>
          <w:sz w:val="22"/>
          <w:szCs w:val="22"/>
          <w:rtl/>
        </w:rPr>
        <w:t>השירותים</w:t>
      </w:r>
      <w:r w:rsidR="00B463D7" w:rsidRPr="00B463D7">
        <w:rPr>
          <w:rFonts w:ascii="Arial" w:hAnsi="Arial" w:cs="Arial"/>
          <w:sz w:val="22"/>
          <w:szCs w:val="22"/>
          <w:rtl/>
        </w:rPr>
        <w:t xml:space="preserve"> </w:t>
      </w:r>
      <w:proofErr w:type="spellStart"/>
      <w:r w:rsidR="00B463D7" w:rsidRPr="00B463D7">
        <w:rPr>
          <w:rFonts w:ascii="Arial" w:hAnsi="Arial" w:cs="Arial" w:hint="eastAsia"/>
          <w:sz w:val="22"/>
          <w:szCs w:val="22"/>
          <w:rtl/>
        </w:rPr>
        <w:t>ידרש</w:t>
      </w:r>
      <w:proofErr w:type="spellEnd"/>
      <w:r w:rsidR="00B463D7" w:rsidRPr="00B463D7">
        <w:rPr>
          <w:rFonts w:ascii="Arial" w:hAnsi="Arial" w:cs="Arial"/>
          <w:sz w:val="22"/>
          <w:szCs w:val="22"/>
          <w:rtl/>
        </w:rPr>
        <w:t xml:space="preserve"> </w:t>
      </w:r>
      <w:r w:rsidR="00B463D7" w:rsidRPr="00B463D7">
        <w:rPr>
          <w:rFonts w:ascii="Arial" w:hAnsi="Arial" w:cs="Arial" w:hint="eastAsia"/>
          <w:sz w:val="22"/>
          <w:szCs w:val="22"/>
          <w:rtl/>
        </w:rPr>
        <w:t>לעדכן</w:t>
      </w:r>
      <w:r w:rsidR="00B463D7" w:rsidRPr="00B463D7">
        <w:rPr>
          <w:rFonts w:ascii="Arial" w:hAnsi="Arial" w:cs="Arial"/>
          <w:sz w:val="22"/>
          <w:szCs w:val="22"/>
          <w:rtl/>
        </w:rPr>
        <w:t xml:space="preserve"> </w:t>
      </w:r>
      <w:r w:rsidR="00B463D7" w:rsidRPr="00B463D7">
        <w:rPr>
          <w:rFonts w:ascii="Arial" w:hAnsi="Arial" w:cs="Arial" w:hint="eastAsia"/>
          <w:sz w:val="22"/>
          <w:szCs w:val="22"/>
          <w:rtl/>
        </w:rPr>
        <w:t>את</w:t>
      </w:r>
      <w:r w:rsidR="00B463D7" w:rsidRPr="00B463D7">
        <w:rPr>
          <w:rFonts w:ascii="Arial" w:hAnsi="Arial" w:cs="Arial"/>
          <w:sz w:val="22"/>
          <w:szCs w:val="22"/>
          <w:rtl/>
        </w:rPr>
        <w:t xml:space="preserve"> </w:t>
      </w:r>
      <w:r w:rsidR="00B463D7" w:rsidRPr="00B463D7">
        <w:rPr>
          <w:rFonts w:ascii="Arial" w:hAnsi="Arial" w:cs="Arial" w:hint="eastAsia"/>
          <w:sz w:val="22"/>
          <w:szCs w:val="22"/>
          <w:rtl/>
        </w:rPr>
        <w:t>סכום</w:t>
      </w:r>
      <w:r w:rsidR="00B463D7" w:rsidRPr="00B463D7">
        <w:rPr>
          <w:rFonts w:ascii="Arial" w:hAnsi="Arial" w:cs="Arial"/>
          <w:sz w:val="22"/>
          <w:szCs w:val="22"/>
          <w:rtl/>
        </w:rPr>
        <w:t xml:space="preserve"> </w:t>
      </w:r>
      <w:r w:rsidR="00B463D7" w:rsidRPr="00B463D7">
        <w:rPr>
          <w:rFonts w:ascii="Arial" w:hAnsi="Arial" w:cs="Arial" w:hint="eastAsia"/>
          <w:sz w:val="22"/>
          <w:szCs w:val="22"/>
          <w:rtl/>
        </w:rPr>
        <w:t>הערבות</w:t>
      </w:r>
      <w:r w:rsidR="00B463D7" w:rsidRPr="00B463D7">
        <w:rPr>
          <w:rFonts w:ascii="Arial" w:hAnsi="Arial" w:cs="Arial"/>
          <w:sz w:val="22"/>
          <w:szCs w:val="22"/>
          <w:rtl/>
        </w:rPr>
        <w:t xml:space="preserve"> </w:t>
      </w:r>
      <w:r w:rsidR="00B463D7" w:rsidRPr="00B463D7">
        <w:rPr>
          <w:rFonts w:ascii="Arial" w:hAnsi="Arial" w:cs="Arial" w:hint="eastAsia"/>
          <w:sz w:val="22"/>
          <w:szCs w:val="22"/>
          <w:rtl/>
        </w:rPr>
        <w:t>במידה</w:t>
      </w:r>
      <w:r w:rsidR="00B463D7" w:rsidRPr="00B463D7">
        <w:rPr>
          <w:rFonts w:ascii="Arial" w:hAnsi="Arial" w:cs="Arial"/>
          <w:sz w:val="22"/>
          <w:szCs w:val="22"/>
          <w:rtl/>
        </w:rPr>
        <w:t xml:space="preserve"> </w:t>
      </w:r>
      <w:r w:rsidR="00B463D7" w:rsidRPr="00B463D7">
        <w:rPr>
          <w:rFonts w:ascii="Arial" w:hAnsi="Arial" w:cs="Arial" w:hint="eastAsia"/>
          <w:sz w:val="22"/>
          <w:szCs w:val="22"/>
          <w:rtl/>
        </w:rPr>
        <w:t>ויוחלט</w:t>
      </w:r>
      <w:r w:rsidR="00B463D7" w:rsidRPr="00B463D7">
        <w:rPr>
          <w:rFonts w:ascii="Arial" w:hAnsi="Arial" w:cs="Arial"/>
          <w:sz w:val="22"/>
          <w:szCs w:val="22"/>
          <w:rtl/>
        </w:rPr>
        <w:t xml:space="preserve"> </w:t>
      </w:r>
      <w:r w:rsidR="00B463D7" w:rsidRPr="00B463D7">
        <w:rPr>
          <w:rFonts w:ascii="Arial" w:hAnsi="Arial" w:cs="Arial" w:hint="eastAsia"/>
          <w:sz w:val="22"/>
          <w:szCs w:val="22"/>
          <w:rtl/>
        </w:rPr>
        <w:t>להפעיל</w:t>
      </w:r>
      <w:r w:rsidR="00B463D7" w:rsidRPr="00B463D7">
        <w:rPr>
          <w:rFonts w:ascii="Arial" w:hAnsi="Arial" w:cs="Arial"/>
          <w:sz w:val="22"/>
          <w:szCs w:val="22"/>
          <w:rtl/>
        </w:rPr>
        <w:t xml:space="preserve"> </w:t>
      </w:r>
      <w:r w:rsidR="00B463D7" w:rsidRPr="00B463D7">
        <w:rPr>
          <w:rFonts w:ascii="Arial" w:hAnsi="Arial" w:cs="Arial" w:hint="eastAsia"/>
          <w:sz w:val="22"/>
          <w:szCs w:val="22"/>
          <w:rtl/>
        </w:rPr>
        <w:t>אחד</w:t>
      </w:r>
      <w:r w:rsidR="00B463D7" w:rsidRPr="00B463D7">
        <w:rPr>
          <w:rFonts w:ascii="Arial" w:hAnsi="Arial" w:cs="Arial"/>
          <w:sz w:val="22"/>
          <w:szCs w:val="22"/>
          <w:rtl/>
        </w:rPr>
        <w:t xml:space="preserve"> </w:t>
      </w:r>
      <w:r w:rsidR="00B463D7" w:rsidRPr="00B463D7">
        <w:rPr>
          <w:rFonts w:ascii="Arial" w:hAnsi="Arial" w:cs="Arial" w:hint="eastAsia"/>
          <w:sz w:val="22"/>
          <w:szCs w:val="22"/>
          <w:rtl/>
        </w:rPr>
        <w:t>או</w:t>
      </w:r>
      <w:r w:rsidR="00B463D7" w:rsidRPr="00B463D7">
        <w:rPr>
          <w:rFonts w:ascii="Arial" w:hAnsi="Arial" w:cs="Arial"/>
          <w:sz w:val="22"/>
          <w:szCs w:val="22"/>
          <w:rtl/>
        </w:rPr>
        <w:t xml:space="preserve"> </w:t>
      </w:r>
      <w:r w:rsidR="00B463D7" w:rsidRPr="00B463D7">
        <w:rPr>
          <w:rFonts w:ascii="Arial" w:hAnsi="Arial" w:cs="Arial" w:hint="eastAsia"/>
          <w:sz w:val="22"/>
          <w:szCs w:val="22"/>
          <w:rtl/>
        </w:rPr>
        <w:t>יותר</w:t>
      </w:r>
      <w:r w:rsidR="00B463D7" w:rsidRPr="00B463D7">
        <w:rPr>
          <w:rFonts w:ascii="Arial" w:hAnsi="Arial" w:cs="Arial"/>
          <w:sz w:val="22"/>
          <w:szCs w:val="22"/>
          <w:rtl/>
        </w:rPr>
        <w:t xml:space="preserve"> </w:t>
      </w:r>
      <w:r w:rsidR="00B463D7" w:rsidRPr="00B463D7">
        <w:rPr>
          <w:rFonts w:ascii="Arial" w:hAnsi="Arial" w:cs="Arial" w:hint="eastAsia"/>
          <w:sz w:val="22"/>
          <w:szCs w:val="22"/>
          <w:rtl/>
        </w:rPr>
        <w:t>מהשירותים</w:t>
      </w:r>
      <w:r w:rsidR="00B463D7" w:rsidRPr="00B463D7">
        <w:rPr>
          <w:rFonts w:ascii="Arial" w:hAnsi="Arial" w:cs="Arial"/>
          <w:sz w:val="22"/>
          <w:szCs w:val="22"/>
          <w:rtl/>
        </w:rPr>
        <w:t xml:space="preserve"> </w:t>
      </w:r>
      <w:r w:rsidR="00B463D7" w:rsidRPr="00B463D7">
        <w:rPr>
          <w:rFonts w:ascii="Arial" w:hAnsi="Arial" w:cs="Arial" w:hint="eastAsia"/>
          <w:sz w:val="22"/>
          <w:szCs w:val="22"/>
          <w:rtl/>
        </w:rPr>
        <w:t>האופציונאליים</w:t>
      </w:r>
      <w:r w:rsidR="00B463D7" w:rsidRPr="00B463D7">
        <w:rPr>
          <w:rFonts w:ascii="Arial" w:hAnsi="Arial" w:cs="Arial"/>
          <w:sz w:val="22"/>
          <w:szCs w:val="22"/>
          <w:rtl/>
        </w:rPr>
        <w:t xml:space="preserve"> </w:t>
      </w:r>
      <w:r w:rsidR="00B463D7" w:rsidRPr="00B463D7">
        <w:rPr>
          <w:rFonts w:ascii="Arial" w:hAnsi="Arial" w:cs="Arial" w:hint="eastAsia"/>
          <w:sz w:val="22"/>
          <w:szCs w:val="22"/>
          <w:rtl/>
        </w:rPr>
        <w:t>כמוגדר</w:t>
      </w:r>
      <w:r w:rsidR="00B463D7" w:rsidRPr="00B463D7">
        <w:rPr>
          <w:rFonts w:ascii="Arial" w:hAnsi="Arial" w:cs="Arial"/>
          <w:sz w:val="22"/>
          <w:szCs w:val="22"/>
          <w:rtl/>
        </w:rPr>
        <w:t xml:space="preserve"> </w:t>
      </w:r>
      <w:r w:rsidR="00B463D7" w:rsidRPr="00B463D7">
        <w:rPr>
          <w:rFonts w:ascii="Arial" w:hAnsi="Arial" w:cs="Arial" w:hint="eastAsia"/>
          <w:sz w:val="22"/>
          <w:szCs w:val="22"/>
          <w:rtl/>
        </w:rPr>
        <w:t>במכרז</w:t>
      </w:r>
      <w:r w:rsidR="00B463D7" w:rsidRPr="00B463D7">
        <w:rPr>
          <w:rFonts w:ascii="Arial" w:hAnsi="Arial" w:cs="Arial"/>
          <w:sz w:val="22"/>
          <w:szCs w:val="22"/>
          <w:rtl/>
        </w:rPr>
        <w:t xml:space="preserve"> </w:t>
      </w:r>
      <w:r w:rsidR="00B463D7" w:rsidRPr="00B463D7">
        <w:rPr>
          <w:rFonts w:ascii="Arial" w:hAnsi="Arial" w:cs="Arial" w:hint="eastAsia"/>
          <w:sz w:val="22"/>
          <w:szCs w:val="22"/>
          <w:rtl/>
        </w:rPr>
        <w:t>זה</w:t>
      </w:r>
      <w:r w:rsidR="00B463D7" w:rsidRPr="00B463D7">
        <w:rPr>
          <w:rFonts w:ascii="Arial" w:hAnsi="Arial" w:cs="Arial"/>
          <w:sz w:val="22"/>
          <w:szCs w:val="22"/>
          <w:rtl/>
        </w:rPr>
        <w:t>.</w:t>
      </w:r>
    </w:p>
    <w:p w14:paraId="0BEE8EF8" w14:textId="77777777" w:rsidR="00B463D7" w:rsidRPr="000A6DC8" w:rsidRDefault="00B463D7" w:rsidP="00B463D7">
      <w:pPr>
        <w:pStyle w:val="head3"/>
        <w:tabs>
          <w:tab w:val="num" w:pos="1792"/>
        </w:tabs>
        <w:ind w:left="1792" w:hanging="709"/>
        <w:outlineLvl w:val="2"/>
      </w:pPr>
      <w:r w:rsidRPr="000A6DC8">
        <w:rPr>
          <w:rtl/>
        </w:rPr>
        <w:t>הערבות תהא בתוקף למשך כל תקופת ההתקשרות ועד לאחר 60 ימים מסיום תקופת ההתקשרות.</w:t>
      </w:r>
    </w:p>
    <w:p w14:paraId="59EF7ECF" w14:textId="77777777" w:rsidR="00B463D7" w:rsidRPr="000A6DC8" w:rsidRDefault="00B463D7" w:rsidP="00B463D7">
      <w:pPr>
        <w:pStyle w:val="head3"/>
        <w:tabs>
          <w:tab w:val="num" w:pos="1792"/>
        </w:tabs>
        <w:ind w:left="1792" w:hanging="709"/>
        <w:outlineLvl w:val="2"/>
        <w:rPr>
          <w:rtl/>
        </w:rPr>
      </w:pPr>
      <w:r w:rsidRPr="000A6DC8">
        <w:rPr>
          <w:rtl/>
        </w:rPr>
        <w:t xml:space="preserve">אם תוארך תקופת ההתקשרות יידרש נותן השירותים להאריך את תוקף ערבות הביצוע עד ל-60 יום לאחר תום תקופת ההתקשרות הנוספת. </w:t>
      </w:r>
    </w:p>
    <w:p w14:paraId="53E0A650" w14:textId="77777777" w:rsidR="00B463D7" w:rsidRPr="000A6DC8" w:rsidRDefault="00B463D7" w:rsidP="00B463D7">
      <w:pPr>
        <w:pStyle w:val="head3"/>
        <w:tabs>
          <w:tab w:val="num" w:pos="1792"/>
        </w:tabs>
        <w:ind w:left="1792" w:hanging="709"/>
        <w:outlineLvl w:val="2"/>
      </w:pPr>
      <w:r w:rsidRPr="000A6DC8">
        <w:rPr>
          <w:rtl/>
        </w:rPr>
        <w:t xml:space="preserve">בחלוף 60 ימים מסיום תקופת ההתקשרות, ועד להשלמת הטיפול בנושאים הפתוחים שנותרו בידי נותן השירותים ימציא נותן השירותים למשרד ערבות ביצוע בתנאים זהים לתנאי ערבות הביצוע המקורית. ערבות זו תעמוד בתוקף (ותוארך מעת </w:t>
      </w:r>
      <w:r>
        <w:rPr>
          <w:rtl/>
        </w:rPr>
        <w:t>לעת אם יהא בכך צורך) עד להשלמת</w:t>
      </w:r>
      <w:r>
        <w:rPr>
          <w:rFonts w:hint="cs"/>
          <w:rtl/>
        </w:rPr>
        <w:t xml:space="preserve"> </w:t>
      </w:r>
      <w:r w:rsidRPr="000A6DC8">
        <w:rPr>
          <w:rtl/>
        </w:rPr>
        <w:t>הטיפול בנושאים שנותרו בטיפולו של נותן השירותים.</w:t>
      </w:r>
    </w:p>
    <w:p w14:paraId="6C59201B" w14:textId="77777777" w:rsidR="00B463D7" w:rsidRPr="000A6DC8" w:rsidRDefault="00B463D7" w:rsidP="00B463D7">
      <w:pPr>
        <w:pStyle w:val="head3"/>
        <w:tabs>
          <w:tab w:val="num" w:pos="1792"/>
        </w:tabs>
        <w:ind w:left="1792" w:hanging="709"/>
        <w:outlineLvl w:val="2"/>
      </w:pPr>
      <w:r w:rsidRPr="000A6DC8">
        <w:rPr>
          <w:rtl/>
        </w:rPr>
        <w:t xml:space="preserve">נוסח הערבות </w:t>
      </w:r>
      <w:r w:rsidRPr="00CC05DD">
        <w:rPr>
          <w:rtl/>
        </w:rPr>
        <w:t>מצורף כנספח 5 להסכם</w:t>
      </w:r>
      <w:r w:rsidRPr="000A6DC8">
        <w:rPr>
          <w:rtl/>
        </w:rPr>
        <w:t>.</w:t>
      </w:r>
    </w:p>
    <w:p w14:paraId="32318BDE" w14:textId="77777777" w:rsidR="00B463D7" w:rsidRPr="000A6DC8" w:rsidRDefault="00B463D7" w:rsidP="00B463D7">
      <w:pPr>
        <w:pStyle w:val="head3"/>
        <w:tabs>
          <w:tab w:val="num" w:pos="1792"/>
        </w:tabs>
        <w:ind w:left="1792" w:hanging="709"/>
        <w:outlineLvl w:val="2"/>
      </w:pPr>
      <w:r w:rsidRPr="000A6DC8">
        <w:rPr>
          <w:rtl/>
        </w:rPr>
        <w:t>הערבות תהיה צמודה למדד המחירים לצרכן (על פי מדד בסיסי שיהיה ידוע ביום הגשת ההצעה);</w:t>
      </w:r>
    </w:p>
    <w:p w14:paraId="31CF9865" w14:textId="77777777" w:rsidR="00B463D7" w:rsidRPr="000A6DC8" w:rsidRDefault="00B463D7" w:rsidP="00B463D7">
      <w:pPr>
        <w:pStyle w:val="head3"/>
        <w:tabs>
          <w:tab w:val="num" w:pos="1792"/>
        </w:tabs>
        <w:ind w:left="1792" w:hanging="709"/>
        <w:outlineLvl w:val="2"/>
      </w:pPr>
      <w:r w:rsidRPr="000A6DC8">
        <w:rPr>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14:paraId="04161EE1" w14:textId="77777777" w:rsidR="00B463D7" w:rsidRPr="0069594F" w:rsidRDefault="00B463D7" w:rsidP="0069594F">
      <w:pPr>
        <w:spacing w:line="360" w:lineRule="auto"/>
        <w:ind w:left="1083"/>
        <w:jc w:val="both"/>
        <w:rPr>
          <w:rFonts w:ascii="Arial" w:hAnsi="Arial" w:cs="Arial"/>
          <w:sz w:val="22"/>
          <w:szCs w:val="22"/>
          <w:rtl/>
        </w:rPr>
      </w:pPr>
    </w:p>
    <w:p w14:paraId="5FAB5C74" w14:textId="77777777" w:rsidR="00DC075A" w:rsidRDefault="00DC075A" w:rsidP="0069594F">
      <w:pPr>
        <w:spacing w:line="360" w:lineRule="auto"/>
        <w:ind w:left="1083"/>
        <w:jc w:val="both"/>
        <w:rPr>
          <w:rtl/>
        </w:rPr>
      </w:pPr>
    </w:p>
    <w:p w14:paraId="4C06A941" w14:textId="77777777" w:rsidR="00C15A66" w:rsidRPr="000A6DC8" w:rsidRDefault="00C15A66" w:rsidP="0069594F">
      <w:pPr>
        <w:pStyle w:val="head3"/>
        <w:tabs>
          <w:tab w:val="num" w:pos="1792"/>
        </w:tabs>
        <w:ind w:left="1792" w:hanging="709"/>
        <w:outlineLvl w:val="2"/>
        <w:rPr>
          <w:rtl/>
        </w:rPr>
      </w:pPr>
      <w:bookmarkStart w:id="998" w:name="_Toc414541162"/>
      <w:bookmarkStart w:id="999" w:name="_Toc414543677"/>
      <w:bookmarkStart w:id="1000" w:name="_Toc414544493"/>
      <w:bookmarkStart w:id="1001" w:name="_Toc414544733"/>
      <w:bookmarkStart w:id="1002" w:name="_Toc452468025"/>
      <w:bookmarkStart w:id="1003" w:name="_Toc452472370"/>
      <w:bookmarkEnd w:id="994"/>
      <w:bookmarkEnd w:id="995"/>
      <w:bookmarkEnd w:id="996"/>
      <w:bookmarkEnd w:id="997"/>
      <w:r w:rsidRPr="000A6DC8">
        <w:rPr>
          <w:rtl/>
        </w:rPr>
        <w:lastRenderedPageBreak/>
        <w:t>אי עמידת הזוכה בהוראות סעי</w:t>
      </w:r>
      <w:r w:rsidRPr="00CC05DD">
        <w:rPr>
          <w:rtl/>
        </w:rPr>
        <w:t xml:space="preserve">פים </w:t>
      </w:r>
      <w:r w:rsidR="00B463D7" w:rsidRPr="00CC05DD">
        <w:rPr>
          <w:rtl/>
        </w:rPr>
        <w:t>1</w:t>
      </w:r>
      <w:r w:rsidR="00B463D7">
        <w:rPr>
          <w:rFonts w:hint="cs"/>
          <w:rtl/>
        </w:rPr>
        <w:t>0</w:t>
      </w:r>
      <w:r w:rsidRPr="00CC05DD">
        <w:rPr>
          <w:rtl/>
        </w:rPr>
        <w:t>.</w:t>
      </w:r>
      <w:r w:rsidR="00B463D7">
        <w:rPr>
          <w:rFonts w:hint="cs"/>
          <w:rtl/>
        </w:rPr>
        <w:t>2</w:t>
      </w:r>
      <w:r w:rsidRPr="00CC05DD">
        <w:rPr>
          <w:rtl/>
        </w:rPr>
        <w:t>-</w:t>
      </w:r>
      <w:r w:rsidR="00B463D7" w:rsidRPr="00CC05DD">
        <w:rPr>
          <w:rtl/>
        </w:rPr>
        <w:t>1</w:t>
      </w:r>
      <w:r w:rsidR="00B463D7">
        <w:rPr>
          <w:rFonts w:hint="cs"/>
          <w:rtl/>
        </w:rPr>
        <w:t>0</w:t>
      </w:r>
      <w:r w:rsidRPr="00CC05DD">
        <w:rPr>
          <w:rtl/>
        </w:rPr>
        <w:t>.</w:t>
      </w:r>
      <w:r w:rsidR="00B463D7">
        <w:rPr>
          <w:rFonts w:hint="cs"/>
          <w:rtl/>
        </w:rPr>
        <w:t>3</w:t>
      </w:r>
      <w:r w:rsidR="00B463D7" w:rsidRPr="00CC05DD">
        <w:rPr>
          <w:rtl/>
        </w:rPr>
        <w:t xml:space="preserve"> </w:t>
      </w:r>
      <w:r w:rsidRPr="00CC05DD">
        <w:rPr>
          <w:rtl/>
        </w:rPr>
        <w:t>לע</w:t>
      </w:r>
      <w:r w:rsidRPr="000A6DC8">
        <w:rPr>
          <w:rtl/>
        </w:rPr>
        <w:t>יל שקולה להפרת ההסכם. במקרה כזה תהא ועדת המכרזים רשאית לפעול בכל אחת מן הדרכים שלהלן:</w:t>
      </w:r>
      <w:bookmarkEnd w:id="998"/>
      <w:bookmarkEnd w:id="999"/>
      <w:bookmarkEnd w:id="1000"/>
      <w:bookmarkEnd w:id="1001"/>
      <w:bookmarkEnd w:id="1002"/>
      <w:bookmarkEnd w:id="1003"/>
    </w:p>
    <w:p w14:paraId="3697F7A8" w14:textId="77777777" w:rsidR="00C15A66" w:rsidRPr="000A6DC8" w:rsidRDefault="00C15A66" w:rsidP="0069594F">
      <w:pPr>
        <w:pStyle w:val="head4"/>
        <w:ind w:left="2784" w:hanging="992"/>
        <w:outlineLvl w:val="3"/>
        <w:rPr>
          <w:rtl/>
        </w:rPr>
      </w:pPr>
      <w:bookmarkStart w:id="1004" w:name="_Toc414541163"/>
      <w:bookmarkStart w:id="1005" w:name="_Toc414543678"/>
      <w:bookmarkStart w:id="1006" w:name="_Toc414544494"/>
      <w:bookmarkStart w:id="1007" w:name="_Toc414544734"/>
      <w:bookmarkStart w:id="1008" w:name="_Toc452468026"/>
      <w:bookmarkStart w:id="1009" w:name="_Toc452472371"/>
      <w:r w:rsidRPr="000A6DC8">
        <w:rPr>
          <w:rtl/>
        </w:rPr>
        <w:t xml:space="preserve">לחלט את הערבות שצורפה על-ידי המציע להצעתו, כולה או חלקה, וזאת מבלי שיהיה בכך כדי לגרוע מזכותו של המשרד להיפרע </w:t>
      </w:r>
      <w:proofErr w:type="spellStart"/>
      <w:r w:rsidRPr="000A6DC8">
        <w:rPr>
          <w:rtl/>
        </w:rPr>
        <w:t>מהמציע</w:t>
      </w:r>
      <w:proofErr w:type="spellEnd"/>
      <w:r w:rsidRPr="000A6DC8">
        <w:rPr>
          <w:rtl/>
        </w:rPr>
        <w:t xml:space="preserve"> בגין כל נזק שנגרם לו כתוצאה מהפרה זו.</w:t>
      </w:r>
      <w:bookmarkEnd w:id="1004"/>
      <w:bookmarkEnd w:id="1005"/>
      <w:bookmarkEnd w:id="1006"/>
      <w:bookmarkEnd w:id="1007"/>
      <w:bookmarkEnd w:id="1008"/>
      <w:bookmarkEnd w:id="1009"/>
      <w:r w:rsidRPr="000A6DC8">
        <w:rPr>
          <w:rtl/>
        </w:rPr>
        <w:t xml:space="preserve"> </w:t>
      </w:r>
    </w:p>
    <w:p w14:paraId="7F04C816" w14:textId="77777777" w:rsidR="00C15A66" w:rsidRPr="000A6DC8" w:rsidRDefault="00C15A66" w:rsidP="0069594F">
      <w:pPr>
        <w:pStyle w:val="head4"/>
        <w:ind w:left="2784" w:hanging="992"/>
        <w:outlineLvl w:val="3"/>
        <w:rPr>
          <w:rtl/>
        </w:rPr>
      </w:pPr>
      <w:bookmarkStart w:id="1010" w:name="_Toc414541164"/>
      <w:bookmarkStart w:id="1011" w:name="_Toc414543679"/>
      <w:bookmarkStart w:id="1012" w:name="_Toc414544495"/>
      <w:bookmarkStart w:id="1013" w:name="_Toc414544735"/>
      <w:bookmarkStart w:id="1014" w:name="_Toc452468027"/>
      <w:bookmarkStart w:id="1015" w:name="_Toc452472372"/>
      <w:r w:rsidRPr="000A6DC8">
        <w:rPr>
          <w:rtl/>
        </w:rPr>
        <w:t>לבטל את המכרז.</w:t>
      </w:r>
      <w:bookmarkEnd w:id="1010"/>
      <w:bookmarkEnd w:id="1011"/>
      <w:bookmarkEnd w:id="1012"/>
      <w:bookmarkEnd w:id="1013"/>
      <w:bookmarkEnd w:id="1014"/>
      <w:bookmarkEnd w:id="1015"/>
    </w:p>
    <w:p w14:paraId="757CEEF2" w14:textId="77777777" w:rsidR="00C15A66" w:rsidRPr="000A6DC8" w:rsidRDefault="00C15A66" w:rsidP="0069594F">
      <w:pPr>
        <w:pStyle w:val="head4"/>
        <w:ind w:left="2784" w:hanging="992"/>
        <w:outlineLvl w:val="3"/>
      </w:pPr>
      <w:bookmarkStart w:id="1016" w:name="_Toc414541165"/>
      <w:bookmarkStart w:id="1017" w:name="_Toc414543680"/>
      <w:bookmarkStart w:id="1018" w:name="_Toc414544496"/>
      <w:bookmarkStart w:id="1019" w:name="_Toc414544736"/>
      <w:bookmarkStart w:id="1020" w:name="_Toc452468028"/>
      <w:bookmarkStart w:id="1021" w:name="_Toc452472373"/>
      <w:r w:rsidRPr="000A6DC8">
        <w:rPr>
          <w:rtl/>
        </w:rPr>
        <w:t>לבטל את בחירת הזוכה ולבחור במציע אחר כזוכה במכרז. במקרה כזה יחולו כל הוראות מפרט זה על נספחיו על הזוכה החלופי. במקרה שגם הזוכה החלופי נמנע מלחתום על החוזה ו/או להמציא את המסמכים האמורים בס</w:t>
      </w:r>
      <w:r w:rsidRPr="00CC05DD">
        <w:rPr>
          <w:rtl/>
        </w:rPr>
        <w:t xml:space="preserve">עיפים </w:t>
      </w:r>
      <w:r w:rsidR="00B463D7" w:rsidRPr="00CC05DD">
        <w:rPr>
          <w:rtl/>
        </w:rPr>
        <w:t>1</w:t>
      </w:r>
      <w:r w:rsidR="00B463D7">
        <w:rPr>
          <w:rFonts w:hint="cs"/>
          <w:rtl/>
        </w:rPr>
        <w:t>0</w:t>
      </w:r>
      <w:r w:rsidR="00B463D7" w:rsidRPr="00CC05DD">
        <w:rPr>
          <w:rtl/>
        </w:rPr>
        <w:t>.</w:t>
      </w:r>
      <w:r w:rsidR="00B463D7">
        <w:rPr>
          <w:rFonts w:hint="cs"/>
          <w:rtl/>
        </w:rPr>
        <w:t>2</w:t>
      </w:r>
      <w:r w:rsidR="00B463D7" w:rsidRPr="00CC05DD">
        <w:rPr>
          <w:rtl/>
        </w:rPr>
        <w:t>-1</w:t>
      </w:r>
      <w:r w:rsidR="00B463D7">
        <w:rPr>
          <w:rFonts w:hint="cs"/>
          <w:rtl/>
        </w:rPr>
        <w:t>0</w:t>
      </w:r>
      <w:r w:rsidR="00B463D7" w:rsidRPr="00CC05DD">
        <w:rPr>
          <w:rtl/>
        </w:rPr>
        <w:t>.</w:t>
      </w:r>
      <w:r w:rsidR="00B463D7">
        <w:rPr>
          <w:rFonts w:hint="cs"/>
          <w:rtl/>
        </w:rPr>
        <w:t>3</w:t>
      </w:r>
      <w:r w:rsidRPr="00CC05DD">
        <w:rPr>
          <w:rtl/>
        </w:rPr>
        <w:t>,</w:t>
      </w:r>
      <w:r w:rsidRPr="000A6DC8">
        <w:rPr>
          <w:rtl/>
        </w:rPr>
        <w:t xml:space="preserve"> רשאית ועדת המכרזים לבחור במציע הבא בתור אחריו, בתנאים המפורטים לעיל.</w:t>
      </w:r>
      <w:bookmarkEnd w:id="1016"/>
      <w:bookmarkEnd w:id="1017"/>
      <w:bookmarkEnd w:id="1018"/>
      <w:bookmarkEnd w:id="1019"/>
      <w:bookmarkEnd w:id="1020"/>
      <w:bookmarkEnd w:id="1021"/>
    </w:p>
    <w:p w14:paraId="54E7BCF6" w14:textId="77777777" w:rsidR="00C15A66" w:rsidRPr="000A6DC8" w:rsidRDefault="00C15A66" w:rsidP="00BF3DCB">
      <w:pPr>
        <w:rPr>
          <w:rFonts w:ascii="Arial" w:hAnsi="Arial" w:cs="Arial"/>
          <w:b/>
          <w:bCs/>
          <w:sz w:val="22"/>
          <w:szCs w:val="22"/>
          <w:rtl/>
        </w:rPr>
      </w:pPr>
      <w:r w:rsidRPr="000A6DC8">
        <w:rPr>
          <w:rFonts w:ascii="Arial" w:hAnsi="Arial" w:cs="Arial"/>
          <w:b/>
          <w:bCs/>
          <w:sz w:val="22"/>
          <w:szCs w:val="22"/>
          <w:rtl/>
        </w:rPr>
        <w:tab/>
      </w:r>
    </w:p>
    <w:p w14:paraId="59491DBB" w14:textId="77777777" w:rsidR="00C15A66" w:rsidRDefault="00C15A66" w:rsidP="0069594F">
      <w:pPr>
        <w:spacing w:line="360" w:lineRule="auto"/>
        <w:ind w:left="1083"/>
        <w:jc w:val="both"/>
        <w:rPr>
          <w:rFonts w:ascii="Arial" w:hAnsi="Arial" w:cs="Arial"/>
          <w:b/>
          <w:bCs/>
          <w:sz w:val="22"/>
          <w:szCs w:val="22"/>
          <w:rtl/>
        </w:rPr>
      </w:pPr>
      <w:r w:rsidRPr="000A6DC8">
        <w:rPr>
          <w:rFonts w:ascii="Arial" w:hAnsi="Arial" w:cs="Arial"/>
          <w:b/>
          <w:bCs/>
          <w:sz w:val="22"/>
          <w:szCs w:val="22"/>
          <w:rtl/>
        </w:rPr>
        <w:t xml:space="preserve">מובהר בזאת כי אין בהודעת הזכייה שמסר המשרד </w:t>
      </w:r>
      <w:r w:rsidR="00660F78">
        <w:rPr>
          <w:rFonts w:ascii="Arial" w:hAnsi="Arial" w:cs="Arial" w:hint="cs"/>
          <w:b/>
          <w:bCs/>
          <w:sz w:val="22"/>
          <w:szCs w:val="22"/>
          <w:rtl/>
        </w:rPr>
        <w:t xml:space="preserve">לזוכה </w:t>
      </w:r>
      <w:r w:rsidRPr="000A6DC8">
        <w:rPr>
          <w:rFonts w:ascii="Arial" w:hAnsi="Arial" w:cs="Arial"/>
          <w:b/>
          <w:bCs/>
          <w:sz w:val="22"/>
          <w:szCs w:val="22"/>
          <w:rtl/>
        </w:rPr>
        <w:t xml:space="preserve">כדי לממש את ההתקשרות ביניהם וכי התקשרות זו תמומש רק עם חתימת </w:t>
      </w:r>
      <w:proofErr w:type="spellStart"/>
      <w:r w:rsidR="00660F78">
        <w:rPr>
          <w:rFonts w:ascii="Arial" w:hAnsi="Arial" w:cs="Arial" w:hint="cs"/>
          <w:b/>
          <w:bCs/>
          <w:sz w:val="22"/>
          <w:szCs w:val="22"/>
          <w:rtl/>
        </w:rPr>
        <w:t>מורשי</w:t>
      </w:r>
      <w:proofErr w:type="spellEnd"/>
      <w:r w:rsidR="00660F78">
        <w:rPr>
          <w:rFonts w:ascii="Arial" w:hAnsi="Arial" w:cs="Arial" w:hint="cs"/>
          <w:b/>
          <w:bCs/>
          <w:sz w:val="22"/>
          <w:szCs w:val="22"/>
          <w:rtl/>
        </w:rPr>
        <w:t xml:space="preserve"> החתימה של </w:t>
      </w:r>
      <w:r w:rsidRPr="000A6DC8">
        <w:rPr>
          <w:rFonts w:ascii="Arial" w:hAnsi="Arial" w:cs="Arial"/>
          <w:b/>
          <w:bCs/>
          <w:sz w:val="22"/>
          <w:szCs w:val="22"/>
          <w:rtl/>
        </w:rPr>
        <w:t xml:space="preserve">שני הצדדים על הסכם ההתקשרות אליו מצורפים כל הנספחים (לרבות האישור </w:t>
      </w:r>
      <w:proofErr w:type="spellStart"/>
      <w:r w:rsidRPr="000A6DC8">
        <w:rPr>
          <w:rFonts w:ascii="Arial" w:hAnsi="Arial" w:cs="Arial"/>
          <w:b/>
          <w:bCs/>
          <w:sz w:val="22"/>
          <w:szCs w:val="22"/>
          <w:rtl/>
        </w:rPr>
        <w:t>הביטוחי</w:t>
      </w:r>
      <w:proofErr w:type="spellEnd"/>
      <w:r w:rsidRPr="000A6DC8">
        <w:rPr>
          <w:rFonts w:ascii="Arial" w:hAnsi="Arial" w:cs="Arial"/>
          <w:b/>
          <w:bCs/>
          <w:sz w:val="22"/>
          <w:szCs w:val="22"/>
          <w:rtl/>
        </w:rPr>
        <w:t xml:space="preserve"> וערבות ביצוע) כשהם מלאים וחתומים כנדרש.</w:t>
      </w:r>
    </w:p>
    <w:p w14:paraId="65066C24" w14:textId="77777777" w:rsidR="00C0651E" w:rsidRPr="000A6DC8" w:rsidRDefault="00C0651E" w:rsidP="0069594F">
      <w:pPr>
        <w:spacing w:line="360" w:lineRule="auto"/>
        <w:ind w:left="1083"/>
        <w:jc w:val="both"/>
        <w:rPr>
          <w:rFonts w:ascii="Arial" w:hAnsi="Arial" w:cs="Arial"/>
          <w:b/>
          <w:bCs/>
          <w:sz w:val="22"/>
          <w:szCs w:val="22"/>
          <w:rtl/>
        </w:rPr>
      </w:pPr>
    </w:p>
    <w:p w14:paraId="426F9FC8" w14:textId="77777777" w:rsidR="00C15A66" w:rsidRPr="00224A69" w:rsidRDefault="00C15A66" w:rsidP="0069594F">
      <w:pPr>
        <w:pStyle w:val="head2"/>
        <w:tabs>
          <w:tab w:val="num" w:pos="800"/>
          <w:tab w:val="left" w:pos="1083"/>
        </w:tabs>
        <w:ind w:left="800" w:hanging="284"/>
        <w:outlineLvl w:val="1"/>
        <w:rPr>
          <w:b/>
          <w:bCs/>
        </w:rPr>
      </w:pPr>
      <w:bookmarkStart w:id="1022" w:name="_Toc414541166"/>
      <w:bookmarkStart w:id="1023" w:name="_Toc414543681"/>
      <w:bookmarkStart w:id="1024" w:name="_Toc414544497"/>
      <w:bookmarkStart w:id="1025" w:name="_Toc414544737"/>
      <w:bookmarkStart w:id="1026" w:name="_Toc452468029"/>
      <w:bookmarkStart w:id="1027" w:name="_Toc452472374"/>
      <w:r w:rsidRPr="00224A69">
        <w:rPr>
          <w:b/>
          <w:bCs/>
          <w:rtl/>
        </w:rPr>
        <w:t>פיקוח המשרד</w:t>
      </w:r>
      <w:bookmarkEnd w:id="1022"/>
      <w:bookmarkEnd w:id="1023"/>
      <w:bookmarkEnd w:id="1024"/>
      <w:bookmarkEnd w:id="1025"/>
      <w:bookmarkEnd w:id="1026"/>
      <w:bookmarkEnd w:id="1027"/>
    </w:p>
    <w:p w14:paraId="4F519B6A" w14:textId="77777777" w:rsidR="00C15A66" w:rsidRPr="000A6DC8" w:rsidRDefault="00C15A66" w:rsidP="0069594F">
      <w:pPr>
        <w:pStyle w:val="head3"/>
        <w:tabs>
          <w:tab w:val="num" w:pos="1792"/>
        </w:tabs>
        <w:ind w:left="1792" w:hanging="709"/>
        <w:outlineLvl w:val="2"/>
      </w:pPr>
      <w:bookmarkStart w:id="1028" w:name="_Toc414541167"/>
      <w:bookmarkStart w:id="1029" w:name="_Toc414543682"/>
      <w:bookmarkStart w:id="1030" w:name="_Toc414544498"/>
      <w:bookmarkStart w:id="1031" w:name="_Toc414544738"/>
      <w:bookmarkStart w:id="1032" w:name="_Toc452468030"/>
      <w:bookmarkStart w:id="1033" w:name="_Toc452472375"/>
      <w:r w:rsidRPr="000A6DC8">
        <w:rPr>
          <w:rtl/>
        </w:rPr>
        <w:t>נותן השירותים מתחייב לאפשר לנציג המשרד או מי שבא מטעמו לבקר פעולותיו, לפקח על ביצוע השירותים וההתחייבויות המפורטים במכרז, בהצעה ובהסכם.</w:t>
      </w:r>
      <w:bookmarkEnd w:id="1028"/>
      <w:bookmarkEnd w:id="1029"/>
      <w:bookmarkEnd w:id="1030"/>
      <w:bookmarkEnd w:id="1031"/>
      <w:bookmarkEnd w:id="1032"/>
      <w:bookmarkEnd w:id="1033"/>
      <w:r w:rsidRPr="000A6DC8">
        <w:rPr>
          <w:rtl/>
        </w:rPr>
        <w:t xml:space="preserve"> </w:t>
      </w:r>
    </w:p>
    <w:p w14:paraId="08C41098" w14:textId="77777777" w:rsidR="00C15A66" w:rsidRPr="000A6DC8" w:rsidRDefault="00C15A66" w:rsidP="0069594F">
      <w:pPr>
        <w:pStyle w:val="head3"/>
        <w:tabs>
          <w:tab w:val="num" w:pos="1792"/>
        </w:tabs>
        <w:ind w:left="1792" w:hanging="709"/>
        <w:outlineLvl w:val="2"/>
      </w:pPr>
      <w:bookmarkStart w:id="1034" w:name="_Toc414541168"/>
      <w:bookmarkStart w:id="1035" w:name="_Toc414543683"/>
      <w:bookmarkStart w:id="1036" w:name="_Toc414544499"/>
      <w:bookmarkStart w:id="1037" w:name="_Toc414544739"/>
      <w:bookmarkStart w:id="1038" w:name="_Toc452468031"/>
      <w:bookmarkStart w:id="1039" w:name="_Toc452472376"/>
      <w:r w:rsidRPr="000A6DC8">
        <w:rPr>
          <w:rtl/>
        </w:rPr>
        <w:t>נותן השירותים מתחייב להישמע להוראות המשרד בכל העניינים הקשורים במתן השירותים.</w:t>
      </w:r>
      <w:bookmarkEnd w:id="1034"/>
      <w:bookmarkEnd w:id="1035"/>
      <w:bookmarkEnd w:id="1036"/>
      <w:bookmarkEnd w:id="1037"/>
      <w:bookmarkEnd w:id="1038"/>
      <w:bookmarkEnd w:id="1039"/>
      <w:r w:rsidRPr="000A6DC8">
        <w:rPr>
          <w:rtl/>
        </w:rPr>
        <w:t xml:space="preserve"> </w:t>
      </w:r>
    </w:p>
    <w:p w14:paraId="64BD5DF3" w14:textId="77777777" w:rsidR="00C15A66" w:rsidRPr="000A6DC8" w:rsidRDefault="00C15A66" w:rsidP="0069594F">
      <w:pPr>
        <w:pStyle w:val="head3"/>
        <w:tabs>
          <w:tab w:val="num" w:pos="1792"/>
        </w:tabs>
        <w:ind w:left="1792" w:hanging="709"/>
        <w:outlineLvl w:val="2"/>
      </w:pPr>
      <w:bookmarkStart w:id="1040" w:name="_Toc414541169"/>
      <w:bookmarkStart w:id="1041" w:name="_Toc414543684"/>
      <w:bookmarkStart w:id="1042" w:name="_Toc414544500"/>
      <w:bookmarkStart w:id="1043" w:name="_Toc414544740"/>
      <w:bookmarkStart w:id="1044" w:name="_Toc452468032"/>
      <w:bookmarkStart w:id="1045" w:name="_Toc452472377"/>
      <w:r w:rsidRPr="000A6DC8">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bookmarkEnd w:id="1040"/>
      <w:bookmarkEnd w:id="1041"/>
      <w:bookmarkEnd w:id="1042"/>
      <w:bookmarkEnd w:id="1043"/>
      <w:bookmarkEnd w:id="1044"/>
      <w:bookmarkEnd w:id="1045"/>
    </w:p>
    <w:p w14:paraId="4FCA1F19" w14:textId="77777777" w:rsidR="00C15A66" w:rsidRPr="000A6DC8" w:rsidRDefault="00C15A66" w:rsidP="0069594F">
      <w:pPr>
        <w:pStyle w:val="head3"/>
        <w:tabs>
          <w:tab w:val="num" w:pos="1792"/>
        </w:tabs>
        <w:ind w:left="1792" w:hanging="709"/>
        <w:outlineLvl w:val="2"/>
      </w:pPr>
      <w:bookmarkStart w:id="1046" w:name="_Toc414541170"/>
      <w:bookmarkStart w:id="1047" w:name="_Toc414543685"/>
      <w:bookmarkStart w:id="1048" w:name="_Toc414544501"/>
      <w:bookmarkStart w:id="1049" w:name="_Toc414544741"/>
      <w:bookmarkStart w:id="1050" w:name="_Toc452468033"/>
      <w:bookmarkStart w:id="1051" w:name="_Toc452472378"/>
      <w:r w:rsidRPr="000A6DC8">
        <w:rPr>
          <w:rtl/>
        </w:rPr>
        <w:t>מוסכם ומוצהר בזה כי כל זכות הניתנת על פי הסכם זה למשרד לפקח, להדריך או להורות לנותן השירותים, הנם אמצעי להבטיח ביצוע הוראות ההסכם במלואו.</w:t>
      </w:r>
      <w:bookmarkEnd w:id="1046"/>
      <w:bookmarkEnd w:id="1047"/>
      <w:bookmarkEnd w:id="1048"/>
      <w:bookmarkEnd w:id="1049"/>
      <w:bookmarkEnd w:id="1050"/>
      <w:bookmarkEnd w:id="1051"/>
    </w:p>
    <w:p w14:paraId="1817EA89" w14:textId="77777777" w:rsidR="00C15A66" w:rsidRDefault="00C15A66" w:rsidP="0069594F">
      <w:pPr>
        <w:pStyle w:val="head3"/>
        <w:tabs>
          <w:tab w:val="num" w:pos="1792"/>
        </w:tabs>
        <w:ind w:left="1792" w:hanging="709"/>
        <w:outlineLvl w:val="2"/>
      </w:pPr>
      <w:bookmarkStart w:id="1052" w:name="_Toc414541171"/>
      <w:bookmarkStart w:id="1053" w:name="_Toc414543686"/>
      <w:bookmarkStart w:id="1054" w:name="_Toc414544502"/>
      <w:bookmarkStart w:id="1055" w:name="_Toc414544742"/>
      <w:bookmarkStart w:id="1056" w:name="_Toc452468034"/>
      <w:bookmarkStart w:id="1057" w:name="_Toc452472379"/>
      <w:r w:rsidRPr="000A6DC8">
        <w:rPr>
          <w:rtl/>
        </w:rPr>
        <w:t>הוראות נוספות לעניין פיקוח המשרד מצויות בהסכם ההתקשרות.</w:t>
      </w:r>
      <w:bookmarkEnd w:id="1052"/>
      <w:bookmarkEnd w:id="1053"/>
      <w:bookmarkEnd w:id="1054"/>
      <w:bookmarkEnd w:id="1055"/>
      <w:bookmarkEnd w:id="1056"/>
      <w:bookmarkEnd w:id="1057"/>
    </w:p>
    <w:p w14:paraId="688D452F" w14:textId="77777777" w:rsidR="000E5664" w:rsidRPr="000A6DC8" w:rsidRDefault="000E5664" w:rsidP="0069594F">
      <w:pPr>
        <w:pStyle w:val="head3"/>
        <w:numPr>
          <w:ilvl w:val="0"/>
          <w:numId w:val="0"/>
        </w:numPr>
        <w:ind w:left="1792"/>
        <w:outlineLvl w:val="2"/>
      </w:pPr>
    </w:p>
    <w:p w14:paraId="0EA41DDA" w14:textId="77777777" w:rsidR="00C15A66" w:rsidRPr="00224A69" w:rsidRDefault="00C15A66" w:rsidP="0069594F">
      <w:pPr>
        <w:pStyle w:val="head2"/>
        <w:tabs>
          <w:tab w:val="num" w:pos="800"/>
          <w:tab w:val="left" w:pos="1083"/>
        </w:tabs>
        <w:ind w:left="800" w:hanging="284"/>
        <w:outlineLvl w:val="1"/>
        <w:rPr>
          <w:b/>
          <w:bCs/>
        </w:rPr>
      </w:pPr>
      <w:bookmarkStart w:id="1058" w:name="_Toc414541172"/>
      <w:bookmarkStart w:id="1059" w:name="_Toc414543687"/>
      <w:bookmarkStart w:id="1060" w:name="_Toc414544503"/>
      <w:bookmarkStart w:id="1061" w:name="_Toc414544743"/>
      <w:bookmarkStart w:id="1062" w:name="_Toc452468035"/>
      <w:bookmarkStart w:id="1063" w:name="_Toc452472380"/>
      <w:r w:rsidRPr="00224A69">
        <w:rPr>
          <w:b/>
          <w:bCs/>
          <w:rtl/>
        </w:rPr>
        <w:t>החלפת מבצע</w:t>
      </w:r>
      <w:bookmarkEnd w:id="1058"/>
      <w:bookmarkEnd w:id="1059"/>
      <w:bookmarkEnd w:id="1060"/>
      <w:bookmarkEnd w:id="1061"/>
      <w:bookmarkEnd w:id="1062"/>
      <w:bookmarkEnd w:id="1063"/>
      <w:r w:rsidRPr="00224A69">
        <w:rPr>
          <w:b/>
          <w:bCs/>
          <w:rtl/>
        </w:rPr>
        <w:t xml:space="preserve"> </w:t>
      </w:r>
    </w:p>
    <w:p w14:paraId="4919FEC0" w14:textId="77777777" w:rsidR="00C15A66" w:rsidRPr="000A6DC8" w:rsidRDefault="00C15A66" w:rsidP="0069594F">
      <w:pPr>
        <w:pStyle w:val="head3"/>
        <w:tabs>
          <w:tab w:val="num" w:pos="1792"/>
        </w:tabs>
        <w:ind w:left="1792" w:hanging="709"/>
        <w:outlineLvl w:val="2"/>
      </w:pPr>
      <w:bookmarkStart w:id="1064" w:name="_Toc414541173"/>
      <w:bookmarkStart w:id="1065" w:name="_Toc414543688"/>
      <w:bookmarkStart w:id="1066" w:name="_Toc414544504"/>
      <w:bookmarkStart w:id="1067" w:name="_Toc414544744"/>
      <w:bookmarkStart w:id="1068" w:name="_Toc452468036"/>
      <w:bookmarkStart w:id="1069" w:name="_Toc452472381"/>
      <w:r w:rsidRPr="000A6DC8">
        <w:rPr>
          <w:rtl/>
        </w:rPr>
        <w:t xml:space="preserve">בכל מקרה בו יבקש נותן השירותים להחליף חבר צוות/ קבלן משנה או במקרה שאין באפשרות חבר צוות/ קבלן משנה </w:t>
      </w:r>
      <w:proofErr w:type="spellStart"/>
      <w:r w:rsidRPr="000A6DC8">
        <w:rPr>
          <w:rtl/>
        </w:rPr>
        <w:t>ליתן</w:t>
      </w:r>
      <w:proofErr w:type="spellEnd"/>
      <w:r w:rsidRPr="000A6DC8">
        <w:rPr>
          <w:rtl/>
        </w:rPr>
        <w:t xml:space="preserve"> השירותים למשרד בהתאם למסמכי המכרז, ההצעה וההסכם, בשל נסיבות מיוחדות וחריגות שלא ניתן היה </w:t>
      </w:r>
      <w:proofErr w:type="spellStart"/>
      <w:r w:rsidRPr="000A6DC8">
        <w:rPr>
          <w:rtl/>
        </w:rPr>
        <w:t>לצפותן</w:t>
      </w:r>
      <w:proofErr w:type="spellEnd"/>
      <w:r w:rsidRPr="000A6DC8">
        <w:rPr>
          <w:rtl/>
        </w:rPr>
        <w:t xml:space="preserve"> מראש, יהא על נותן השירותים לפנות למשרד בכתב בבקשה לאישורו של חבר צוות/ קבלן משנה חדש ע"י המשרד, לפחות 30 יום מראש או </w:t>
      </w:r>
      <w:r w:rsidRPr="000A6DC8">
        <w:rPr>
          <w:rtl/>
        </w:rPr>
        <w:lastRenderedPageBreak/>
        <w:t xml:space="preserve">מיום היוודע לספק על הצורך בהחלפה האמורה (נועד לאותם מקרים בהם אין חובה להודעה מוקדמת על עזיבה וכו')- המוקדם </w:t>
      </w:r>
      <w:proofErr w:type="spellStart"/>
      <w:r w:rsidRPr="000A6DC8">
        <w:rPr>
          <w:rtl/>
        </w:rPr>
        <w:t>מביניהם</w:t>
      </w:r>
      <w:proofErr w:type="spellEnd"/>
      <w:r w:rsidRPr="000A6DC8">
        <w:rPr>
          <w:rtl/>
        </w:rPr>
        <w:t xml:space="preserve">. המשרד יהא רשאי </w:t>
      </w:r>
      <w:proofErr w:type="spellStart"/>
      <w:r w:rsidRPr="000A6DC8">
        <w:rPr>
          <w:rtl/>
        </w:rPr>
        <w:t>ליתן</w:t>
      </w:r>
      <w:proofErr w:type="spellEnd"/>
      <w:r w:rsidRPr="000A6DC8">
        <w:rPr>
          <w:rtl/>
        </w:rPr>
        <w:t xml:space="preserve"> את אישורו או להימנע מכך, לפי שיקול דעתו המוחלט.</w:t>
      </w:r>
      <w:bookmarkEnd w:id="1064"/>
      <w:bookmarkEnd w:id="1065"/>
      <w:bookmarkEnd w:id="1066"/>
      <w:bookmarkEnd w:id="1067"/>
      <w:bookmarkEnd w:id="1068"/>
      <w:bookmarkEnd w:id="1069"/>
    </w:p>
    <w:p w14:paraId="054EDB54" w14:textId="77777777" w:rsidR="00C15A66" w:rsidRDefault="00C15A66" w:rsidP="0069594F">
      <w:pPr>
        <w:pStyle w:val="head3"/>
        <w:tabs>
          <w:tab w:val="num" w:pos="1792"/>
        </w:tabs>
        <w:ind w:left="1792" w:hanging="709"/>
        <w:outlineLvl w:val="2"/>
      </w:pPr>
      <w:bookmarkStart w:id="1070" w:name="_Toc414541174"/>
      <w:bookmarkStart w:id="1071" w:name="_Toc414543689"/>
      <w:bookmarkStart w:id="1072" w:name="_Toc414544505"/>
      <w:bookmarkStart w:id="1073" w:name="_Toc414544745"/>
      <w:bookmarkStart w:id="1074" w:name="_Toc452468037"/>
      <w:bookmarkStart w:id="1075" w:name="_Toc452472382"/>
      <w:r w:rsidRPr="000A6DC8">
        <w:rPr>
          <w:rtl/>
        </w:rPr>
        <w:t>על חבר הצוות המוצע יהא לעמוד בתנאי הסף הקבועים לחברי הצוות במכרז. ההחלטה אם חבר הצוות עומד בדרישות הסף, הינה בשיקול דעתו המוחלט של המשרד בלבד.</w:t>
      </w:r>
      <w:bookmarkEnd w:id="1070"/>
      <w:bookmarkEnd w:id="1071"/>
      <w:bookmarkEnd w:id="1072"/>
      <w:bookmarkEnd w:id="1073"/>
      <w:bookmarkEnd w:id="1074"/>
      <w:bookmarkEnd w:id="1075"/>
    </w:p>
    <w:p w14:paraId="3D40D53F" w14:textId="77777777" w:rsidR="00C15A66" w:rsidRPr="000A6DC8" w:rsidRDefault="00C15A66" w:rsidP="0069594F">
      <w:pPr>
        <w:pStyle w:val="head1"/>
        <w:tabs>
          <w:tab w:val="clear" w:pos="360"/>
          <w:tab w:val="num" w:pos="516"/>
        </w:tabs>
        <w:ind w:left="516" w:hanging="567"/>
      </w:pPr>
      <w:bookmarkStart w:id="1076" w:name="_Toc452468038"/>
      <w:bookmarkStart w:id="1077" w:name="_Toc452472383"/>
      <w:bookmarkStart w:id="1078" w:name="_Toc414541175"/>
      <w:bookmarkStart w:id="1079" w:name="_Toc414543690"/>
      <w:bookmarkStart w:id="1080" w:name="_Toc414544746"/>
      <w:bookmarkStart w:id="1081" w:name="_Toc452468039"/>
      <w:bookmarkStart w:id="1082" w:name="_Toc452472384"/>
      <w:bookmarkEnd w:id="1076"/>
      <w:bookmarkEnd w:id="1077"/>
      <w:r w:rsidRPr="000A6DC8">
        <w:rPr>
          <w:rtl/>
        </w:rPr>
        <w:t>ניגוד עניינים</w:t>
      </w:r>
      <w:bookmarkEnd w:id="1078"/>
      <w:bookmarkEnd w:id="1079"/>
      <w:bookmarkEnd w:id="1080"/>
      <w:bookmarkEnd w:id="1081"/>
      <w:bookmarkEnd w:id="1082"/>
    </w:p>
    <w:p w14:paraId="7B41A069" w14:textId="77777777" w:rsidR="00C15A66" w:rsidRPr="00651514" w:rsidRDefault="00C15A66" w:rsidP="001D297C">
      <w:pPr>
        <w:pStyle w:val="head2"/>
        <w:tabs>
          <w:tab w:val="clear" w:pos="927"/>
          <w:tab w:val="num" w:pos="1083"/>
        </w:tabs>
        <w:ind w:left="1083" w:hanging="567"/>
        <w:outlineLvl w:val="1"/>
        <w:rPr>
          <w:rtl/>
        </w:rPr>
      </w:pPr>
      <w:bookmarkStart w:id="1083" w:name="_Toc414541176"/>
      <w:bookmarkStart w:id="1084" w:name="_Toc414543691"/>
      <w:bookmarkStart w:id="1085" w:name="_Toc414544507"/>
      <w:bookmarkStart w:id="1086" w:name="_Toc414544747"/>
      <w:bookmarkStart w:id="1087" w:name="_Toc452468040"/>
      <w:bookmarkStart w:id="1088" w:name="_Toc452472385"/>
      <w:r w:rsidRPr="00651514">
        <w:rPr>
          <w:rtl/>
        </w:rPr>
        <w:t xml:space="preserve">הזוכה יתחייב </w:t>
      </w:r>
      <w:r w:rsidR="00CF23F8">
        <w:rPr>
          <w:rFonts w:hint="cs"/>
          <w:rtl/>
        </w:rPr>
        <w:t xml:space="preserve">כי החל ממועד </w:t>
      </w:r>
      <w:r w:rsidR="00B54B31">
        <w:rPr>
          <w:rFonts w:hint="cs"/>
          <w:rtl/>
        </w:rPr>
        <w:t>חתימת ההסכם</w:t>
      </w:r>
      <w:r w:rsidR="00CF23F8">
        <w:rPr>
          <w:rFonts w:hint="cs"/>
          <w:rtl/>
        </w:rPr>
        <w:t xml:space="preserve"> הוא והמבצעים המוצעים על ידו ימנעו </w:t>
      </w:r>
      <w:r w:rsidRPr="00651514">
        <w:rPr>
          <w:rtl/>
        </w:rPr>
        <w:t>מכל פעולה בניגוד עניינים/ בחשש לניגוד עניינים/ מראית עין של חשש לניגוד עניינים.</w:t>
      </w:r>
      <w:bookmarkEnd w:id="1083"/>
      <w:bookmarkEnd w:id="1084"/>
      <w:bookmarkEnd w:id="1085"/>
      <w:bookmarkEnd w:id="1086"/>
      <w:bookmarkEnd w:id="1087"/>
      <w:bookmarkEnd w:id="1088"/>
      <w:r w:rsidRPr="00651514">
        <w:rPr>
          <w:rtl/>
        </w:rPr>
        <w:t xml:space="preserve"> </w:t>
      </w:r>
    </w:p>
    <w:p w14:paraId="1FB3C3C6" w14:textId="77777777" w:rsidR="00396F8C" w:rsidRPr="00396F8C" w:rsidRDefault="00396F8C" w:rsidP="0069594F">
      <w:pPr>
        <w:pStyle w:val="head2"/>
        <w:tabs>
          <w:tab w:val="num" w:pos="1083"/>
        </w:tabs>
        <w:ind w:left="1083" w:hanging="567"/>
        <w:outlineLvl w:val="1"/>
        <w:rPr>
          <w:rtl/>
        </w:rPr>
      </w:pPr>
      <w:bookmarkStart w:id="1089" w:name="_Toc414541177"/>
      <w:bookmarkStart w:id="1090" w:name="_Toc414543692"/>
      <w:bookmarkStart w:id="1091" w:name="_Toc414544508"/>
      <w:bookmarkStart w:id="1092" w:name="_Toc414544748"/>
      <w:bookmarkStart w:id="1093" w:name="_Toc452468041"/>
      <w:bookmarkStart w:id="1094" w:name="_Toc452472386"/>
      <w:r w:rsidRPr="00396F8C">
        <w:rPr>
          <w:rtl/>
        </w:rPr>
        <w:t xml:space="preserve">המציע מודע לכך שחברת ארנסט יאנג (ישראל) בע"מ, הקשורה לפירמת ראיית החשבון </w:t>
      </w:r>
      <w:proofErr w:type="spellStart"/>
      <w:r w:rsidRPr="00396F8C">
        <w:rPr>
          <w:rtl/>
        </w:rPr>
        <w:t>קוסט</w:t>
      </w:r>
      <w:proofErr w:type="spellEnd"/>
      <w:r w:rsidRPr="00396F8C">
        <w:rPr>
          <w:rtl/>
        </w:rPr>
        <w:t xml:space="preserve"> פורר גבאי את </w:t>
      </w:r>
      <w:proofErr w:type="spellStart"/>
      <w:r w:rsidRPr="00396F8C">
        <w:rPr>
          <w:rtl/>
        </w:rPr>
        <w:t>קסירר</w:t>
      </w:r>
      <w:proofErr w:type="spellEnd"/>
      <w:r w:rsidRPr="00396F8C">
        <w:rPr>
          <w:rtl/>
        </w:rPr>
        <w:t xml:space="preserve"> ("</w:t>
      </w:r>
      <w:r w:rsidRPr="00396F8C">
        <w:t>EYI</w:t>
      </w:r>
      <w:r w:rsidRPr="00396F8C">
        <w:rPr>
          <w:rtl/>
        </w:rPr>
        <w:t xml:space="preserve">"), משמשת יועצת עבור המזמין וכן עשויה לספק שירותי ייעוץ ושירותי ראיית חשבון למי </w:t>
      </w:r>
      <w:proofErr w:type="spellStart"/>
      <w:r w:rsidRPr="00396F8C">
        <w:rPr>
          <w:rtl/>
        </w:rPr>
        <w:t>מהמציעים</w:t>
      </w:r>
      <w:proofErr w:type="spellEnd"/>
      <w:r w:rsidRPr="00396F8C">
        <w:rPr>
          <w:rtl/>
        </w:rPr>
        <w:t xml:space="preserve"> בנושאים שאינם קשורים באופן ישיר למכרז. המציע מסכים בזאת כי לא יטען כנגד </w:t>
      </w:r>
      <w:r w:rsidRPr="00396F8C">
        <w:t>EYI</w:t>
      </w:r>
      <w:r w:rsidRPr="00396F8C">
        <w:rPr>
          <w:rtl/>
        </w:rPr>
        <w:t xml:space="preserve"> שנסיבות אלה מהוות ניגוד עניינים</w:t>
      </w:r>
      <w:bookmarkEnd w:id="1089"/>
      <w:bookmarkEnd w:id="1090"/>
      <w:bookmarkEnd w:id="1091"/>
      <w:bookmarkEnd w:id="1092"/>
      <w:r w:rsidR="00651514">
        <w:rPr>
          <w:rFonts w:hint="cs"/>
          <w:rtl/>
        </w:rPr>
        <w:t>.</w:t>
      </w:r>
      <w:bookmarkEnd w:id="1093"/>
      <w:bookmarkEnd w:id="1094"/>
    </w:p>
    <w:p w14:paraId="4E6A3E7F" w14:textId="77777777" w:rsidR="00651514" w:rsidRDefault="00C15A66" w:rsidP="00651514">
      <w:pPr>
        <w:pStyle w:val="head2"/>
        <w:tabs>
          <w:tab w:val="num" w:pos="1083"/>
        </w:tabs>
        <w:ind w:left="1083" w:hanging="567"/>
        <w:outlineLvl w:val="1"/>
      </w:pPr>
      <w:bookmarkStart w:id="1095" w:name="_Toc414541178"/>
      <w:bookmarkStart w:id="1096" w:name="_Toc414543693"/>
      <w:bookmarkStart w:id="1097" w:name="_Toc414544509"/>
      <w:bookmarkStart w:id="1098" w:name="_Toc414544749"/>
      <w:bookmarkStart w:id="1099" w:name="_Toc452468042"/>
      <w:bookmarkStart w:id="1100" w:name="_Toc452472387"/>
      <w:r w:rsidRPr="000A6DC8">
        <w:rPr>
          <w:rtl/>
        </w:rPr>
        <w:t>הוראות נוספות לעניין ניגוד עניינים מצויות בהסכם ההתקשרות.</w:t>
      </w:r>
      <w:bookmarkEnd w:id="1095"/>
      <w:bookmarkEnd w:id="1096"/>
      <w:bookmarkEnd w:id="1097"/>
      <w:bookmarkEnd w:id="1098"/>
      <w:bookmarkEnd w:id="1099"/>
      <w:bookmarkEnd w:id="1100"/>
    </w:p>
    <w:p w14:paraId="5CEC777C" w14:textId="77777777" w:rsidR="000A3056" w:rsidRDefault="000A3056" w:rsidP="0069594F">
      <w:pPr>
        <w:pStyle w:val="head2"/>
        <w:numPr>
          <w:ilvl w:val="0"/>
          <w:numId w:val="0"/>
        </w:numPr>
        <w:tabs>
          <w:tab w:val="num" w:pos="1083"/>
        </w:tabs>
        <w:ind w:left="1083"/>
        <w:outlineLvl w:val="1"/>
      </w:pPr>
    </w:p>
    <w:p w14:paraId="76B0B8B8" w14:textId="77777777" w:rsidR="000A3056" w:rsidRDefault="000A3056" w:rsidP="0069594F">
      <w:pPr>
        <w:pStyle w:val="head2"/>
        <w:numPr>
          <w:ilvl w:val="0"/>
          <w:numId w:val="0"/>
        </w:numPr>
        <w:tabs>
          <w:tab w:val="num" w:pos="1083"/>
        </w:tabs>
        <w:ind w:left="1083"/>
        <w:outlineLvl w:val="1"/>
      </w:pPr>
    </w:p>
    <w:p w14:paraId="74AB6187" w14:textId="77777777" w:rsidR="00C15A66" w:rsidRPr="000A6DC8" w:rsidRDefault="00C15A66" w:rsidP="0069594F">
      <w:pPr>
        <w:pStyle w:val="head1"/>
        <w:tabs>
          <w:tab w:val="clear" w:pos="360"/>
          <w:tab w:val="num" w:pos="516"/>
        </w:tabs>
        <w:ind w:left="516" w:hanging="567"/>
        <w:rPr>
          <w:rtl/>
        </w:rPr>
      </w:pPr>
      <w:bookmarkStart w:id="1101" w:name="_Toc414541179"/>
      <w:bookmarkStart w:id="1102" w:name="_Toc414543694"/>
      <w:bookmarkStart w:id="1103" w:name="_Toc414544750"/>
      <w:bookmarkStart w:id="1104" w:name="_Toc452468043"/>
      <w:bookmarkStart w:id="1105" w:name="_Toc452472388"/>
      <w:r w:rsidRPr="000A6DC8">
        <w:rPr>
          <w:rtl/>
        </w:rPr>
        <w:t>התמורה</w:t>
      </w:r>
      <w:bookmarkEnd w:id="1101"/>
      <w:bookmarkEnd w:id="1102"/>
      <w:bookmarkEnd w:id="1103"/>
      <w:bookmarkEnd w:id="1104"/>
      <w:bookmarkEnd w:id="1105"/>
    </w:p>
    <w:p w14:paraId="6DC96D74" w14:textId="77777777" w:rsidR="00C15A66" w:rsidRDefault="00C15A66" w:rsidP="0069594F">
      <w:pPr>
        <w:spacing w:line="360" w:lineRule="auto"/>
        <w:ind w:left="516"/>
        <w:jc w:val="both"/>
        <w:rPr>
          <w:rFonts w:ascii="Arial" w:hAnsi="Arial" w:cs="Arial"/>
          <w:sz w:val="22"/>
          <w:szCs w:val="22"/>
          <w:rtl/>
        </w:rPr>
      </w:pPr>
      <w:r w:rsidRPr="000A6DC8">
        <w:rPr>
          <w:rFonts w:ascii="Arial" w:hAnsi="Arial" w:cs="Arial"/>
          <w:sz w:val="22"/>
          <w:szCs w:val="22"/>
          <w:rtl/>
        </w:rPr>
        <w:t xml:space="preserve">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 לעניין התמורה ראה ההוראות הקבועות בהסכם, בין היתר, לעניין הצמדה, דרך תשלום התמורה, היות התמורה סופית ומוחלטת וזכות הקיזוז השמורה למשרד. </w:t>
      </w:r>
    </w:p>
    <w:p w14:paraId="6378ED41" w14:textId="77777777" w:rsidR="000A3056" w:rsidRDefault="000A3056" w:rsidP="0069594F">
      <w:pPr>
        <w:spacing w:line="360" w:lineRule="auto"/>
        <w:ind w:left="516"/>
        <w:jc w:val="both"/>
        <w:rPr>
          <w:rFonts w:ascii="Arial" w:hAnsi="Arial" w:cs="Arial"/>
          <w:sz w:val="22"/>
          <w:szCs w:val="22"/>
          <w:rtl/>
        </w:rPr>
      </w:pPr>
    </w:p>
    <w:p w14:paraId="3132C908" w14:textId="77777777" w:rsidR="00DA46A5" w:rsidRPr="000A6DC8" w:rsidRDefault="00DA46A5" w:rsidP="00157B65">
      <w:pPr>
        <w:spacing w:line="360" w:lineRule="auto"/>
        <w:ind w:left="375"/>
        <w:jc w:val="both"/>
        <w:rPr>
          <w:rFonts w:ascii="Arial" w:hAnsi="Arial" w:cs="Arial"/>
          <w:sz w:val="22"/>
          <w:szCs w:val="22"/>
          <w:rtl/>
        </w:rPr>
      </w:pPr>
    </w:p>
    <w:p w14:paraId="0456F966" w14:textId="77777777" w:rsidR="00C15A66" w:rsidRPr="000A6DC8" w:rsidRDefault="00C15A66" w:rsidP="0069594F">
      <w:pPr>
        <w:pStyle w:val="head1"/>
        <w:tabs>
          <w:tab w:val="clear" w:pos="360"/>
          <w:tab w:val="num" w:pos="516"/>
        </w:tabs>
        <w:ind w:left="516" w:hanging="567"/>
      </w:pPr>
      <w:bookmarkStart w:id="1106" w:name="_Toc414541180"/>
      <w:bookmarkStart w:id="1107" w:name="_Toc414543695"/>
      <w:bookmarkStart w:id="1108" w:name="_Toc414544751"/>
      <w:bookmarkStart w:id="1109" w:name="_Toc452468044"/>
      <w:bookmarkStart w:id="1110" w:name="_Toc452472389"/>
      <w:r w:rsidRPr="000A6DC8">
        <w:rPr>
          <w:rtl/>
        </w:rPr>
        <w:t>היררכיה בין המכרז להסכם</w:t>
      </w:r>
      <w:bookmarkEnd w:id="1106"/>
      <w:bookmarkEnd w:id="1107"/>
      <w:bookmarkEnd w:id="1108"/>
      <w:bookmarkEnd w:id="1109"/>
      <w:bookmarkEnd w:id="1110"/>
    </w:p>
    <w:p w14:paraId="17AA6818" w14:textId="77777777" w:rsidR="00C15A66" w:rsidRPr="000A6DC8" w:rsidRDefault="00C15A66" w:rsidP="0069594F">
      <w:pPr>
        <w:pStyle w:val="head2"/>
        <w:tabs>
          <w:tab w:val="num" w:pos="1083"/>
        </w:tabs>
        <w:ind w:left="1083" w:hanging="567"/>
        <w:outlineLvl w:val="1"/>
      </w:pPr>
      <w:bookmarkStart w:id="1111" w:name="_Toc414541181"/>
      <w:bookmarkStart w:id="1112" w:name="_Toc414543696"/>
      <w:bookmarkStart w:id="1113" w:name="_Toc414544512"/>
      <w:bookmarkStart w:id="1114" w:name="_Toc414544752"/>
      <w:bookmarkStart w:id="1115" w:name="_Toc452468045"/>
      <w:bookmarkStart w:id="1116" w:name="_Toc452472390"/>
      <w:r w:rsidRPr="000A6DC8">
        <w:rPr>
          <w:rtl/>
        </w:rPr>
        <w:t>ההסכם המצורף למפרט מכרז זה, על נספחיו, מהווה חלק בלתי נפרד ממסמכי המכרז. יש לראות את המכרז ואת ההסכם המצורף לו (על נספחיו) כמסמך אחד שחלקיו משלימים זה את זה.</w:t>
      </w:r>
      <w:bookmarkEnd w:id="1111"/>
      <w:bookmarkEnd w:id="1112"/>
      <w:bookmarkEnd w:id="1113"/>
      <w:bookmarkEnd w:id="1114"/>
      <w:bookmarkEnd w:id="1115"/>
      <w:bookmarkEnd w:id="1116"/>
      <w:r w:rsidRPr="000A6DC8">
        <w:rPr>
          <w:rtl/>
        </w:rPr>
        <w:t xml:space="preserve"> </w:t>
      </w:r>
    </w:p>
    <w:p w14:paraId="7F68105F" w14:textId="77777777" w:rsidR="00C15A66" w:rsidRDefault="00C15A66" w:rsidP="0069594F">
      <w:pPr>
        <w:pStyle w:val="head2"/>
        <w:tabs>
          <w:tab w:val="num" w:pos="1083"/>
        </w:tabs>
        <w:ind w:left="1083" w:hanging="567"/>
        <w:outlineLvl w:val="1"/>
      </w:pPr>
      <w:bookmarkStart w:id="1117" w:name="_Toc414541182"/>
      <w:bookmarkStart w:id="1118" w:name="_Toc414543697"/>
      <w:bookmarkStart w:id="1119" w:name="_Toc414544513"/>
      <w:bookmarkStart w:id="1120" w:name="_Toc414544753"/>
      <w:bookmarkStart w:id="1121" w:name="_Toc452468046"/>
      <w:bookmarkStart w:id="1122" w:name="_Toc452472391"/>
      <w:r w:rsidRPr="000A6DC8">
        <w:rPr>
          <w:rtl/>
        </w:rPr>
        <w:t>בנסיבות שבהן לא ניתן ליישב בין נוסח מפרט המכרז לבין נוסח ההסכם יגבר נוסח מפרט המכרז , ויראו נוסח זה כנוסח המחייב.</w:t>
      </w:r>
      <w:bookmarkEnd w:id="1117"/>
      <w:bookmarkEnd w:id="1118"/>
      <w:bookmarkEnd w:id="1119"/>
      <w:bookmarkEnd w:id="1120"/>
      <w:bookmarkEnd w:id="1121"/>
      <w:bookmarkEnd w:id="1122"/>
      <w:r w:rsidRPr="000A6DC8">
        <w:rPr>
          <w:rtl/>
        </w:rPr>
        <w:t xml:space="preserve"> </w:t>
      </w:r>
    </w:p>
    <w:p w14:paraId="5648FA6E" w14:textId="77777777" w:rsidR="000A3056" w:rsidRPr="000A6DC8" w:rsidRDefault="000A3056" w:rsidP="0069594F">
      <w:pPr>
        <w:pStyle w:val="head2"/>
        <w:numPr>
          <w:ilvl w:val="0"/>
          <w:numId w:val="0"/>
        </w:numPr>
        <w:tabs>
          <w:tab w:val="num" w:pos="1083"/>
        </w:tabs>
        <w:ind w:left="1083"/>
        <w:outlineLvl w:val="1"/>
        <w:rPr>
          <w:rtl/>
        </w:rPr>
      </w:pPr>
    </w:p>
    <w:p w14:paraId="48BC39C8" w14:textId="77777777" w:rsidR="00C15A66" w:rsidRPr="000A6DC8" w:rsidRDefault="00C15A66" w:rsidP="0039618D">
      <w:pPr>
        <w:rPr>
          <w:rFonts w:ascii="Arial" w:hAnsi="Arial" w:cs="Arial"/>
          <w:b/>
          <w:bCs/>
        </w:rPr>
      </w:pPr>
    </w:p>
    <w:p w14:paraId="7801961A" w14:textId="77777777" w:rsidR="00C15A66" w:rsidRPr="000A6DC8" w:rsidRDefault="00C15A66" w:rsidP="0069594F">
      <w:pPr>
        <w:pStyle w:val="head1"/>
        <w:tabs>
          <w:tab w:val="clear" w:pos="360"/>
          <w:tab w:val="num" w:pos="516"/>
        </w:tabs>
        <w:ind w:left="516" w:hanging="567"/>
      </w:pPr>
      <w:bookmarkStart w:id="1123" w:name="_Toc414541183"/>
      <w:bookmarkStart w:id="1124" w:name="_Toc414543698"/>
      <w:bookmarkStart w:id="1125" w:name="_Toc414544514"/>
      <w:bookmarkStart w:id="1126" w:name="_Toc414544754"/>
      <w:bookmarkStart w:id="1127" w:name="_Toc452468047"/>
      <w:bookmarkStart w:id="1128" w:name="_Toc452472392"/>
      <w:r w:rsidRPr="000A6DC8">
        <w:rPr>
          <w:rtl/>
        </w:rPr>
        <w:t>שאלות והבהרות</w:t>
      </w:r>
      <w:bookmarkEnd w:id="1123"/>
      <w:bookmarkEnd w:id="1124"/>
      <w:bookmarkEnd w:id="1125"/>
      <w:bookmarkEnd w:id="1126"/>
      <w:bookmarkEnd w:id="1127"/>
      <w:bookmarkEnd w:id="1128"/>
    </w:p>
    <w:p w14:paraId="6FE86B96" w14:textId="77777777" w:rsidR="00A2717E" w:rsidRPr="00A2717E" w:rsidRDefault="00832534" w:rsidP="0069594F">
      <w:pPr>
        <w:pStyle w:val="head2"/>
        <w:tabs>
          <w:tab w:val="num" w:pos="1083"/>
        </w:tabs>
        <w:ind w:left="1083" w:hanging="567"/>
        <w:outlineLvl w:val="1"/>
        <w:rPr>
          <w:rtl/>
        </w:rPr>
      </w:pPr>
      <w:bookmarkStart w:id="1129" w:name="_Toc452468048"/>
      <w:bookmarkStart w:id="1130" w:name="_Toc452472393"/>
      <w:r w:rsidRPr="00A2717E">
        <w:rPr>
          <w:rtl/>
        </w:rPr>
        <w:t xml:space="preserve">שאלות והבהרות יש להפנות </w:t>
      </w:r>
      <w:r w:rsidRPr="00A2717E">
        <w:rPr>
          <w:b/>
          <w:bCs/>
          <w:u w:val="single"/>
          <w:rtl/>
        </w:rPr>
        <w:t>בכתב בלבד</w:t>
      </w:r>
      <w:r w:rsidRPr="00A2717E">
        <w:rPr>
          <w:rtl/>
        </w:rPr>
        <w:t xml:space="preserve"> באמצעות דואר אלקטרוני</w:t>
      </w:r>
      <w:bookmarkEnd w:id="1129"/>
      <w:bookmarkEnd w:id="1130"/>
    </w:p>
    <w:p w14:paraId="42745B58" w14:textId="77777777" w:rsidR="0080183B" w:rsidRPr="0080183B" w:rsidRDefault="00BE38D4" w:rsidP="00DF49EA">
      <w:pPr>
        <w:pStyle w:val="aff1"/>
        <w:spacing w:line="360" w:lineRule="auto"/>
        <w:ind w:left="1083"/>
        <w:jc w:val="both"/>
        <w:rPr>
          <w:rFonts w:ascii="Arial" w:hAnsi="Arial" w:cs="Arial"/>
          <w:sz w:val="22"/>
          <w:szCs w:val="22"/>
          <w:rtl/>
        </w:rPr>
      </w:pPr>
      <w:r w:rsidRPr="00A2717E">
        <w:rPr>
          <w:rFonts w:ascii="Arial" w:hAnsi="Arial" w:cs="Arial"/>
          <w:sz w:val="22"/>
          <w:szCs w:val="22"/>
          <w:rtl/>
        </w:rPr>
        <w:t xml:space="preserve"> </w:t>
      </w:r>
      <w:r w:rsidRPr="00A2717E">
        <w:rPr>
          <w:rFonts w:ascii="Arial" w:hAnsi="Arial" w:cs="Arial"/>
          <w:sz w:val="22"/>
          <w:szCs w:val="22"/>
        </w:rPr>
        <w:t>michraz.digital-sba@economy.gov.il</w:t>
      </w:r>
      <w:r w:rsidR="00832534" w:rsidRPr="00A2717E">
        <w:rPr>
          <w:rFonts w:ascii="Arial" w:hAnsi="Arial" w:cs="Arial"/>
          <w:sz w:val="22"/>
          <w:szCs w:val="22"/>
          <w:rtl/>
        </w:rPr>
        <w:t xml:space="preserve"> עד לתאריך </w:t>
      </w:r>
      <w:r w:rsidR="00DF49EA" w:rsidRPr="00840CFE">
        <w:rPr>
          <w:rFonts w:ascii="Arial" w:hAnsi="Arial" w:cs="Arial" w:hint="cs"/>
          <w:sz w:val="22"/>
          <w:szCs w:val="22"/>
          <w:rtl/>
        </w:rPr>
        <w:t>4</w:t>
      </w:r>
      <w:r w:rsidR="0080183B" w:rsidRPr="00840CFE">
        <w:rPr>
          <w:rFonts w:ascii="Arial" w:hAnsi="Arial" w:cs="Arial"/>
          <w:sz w:val="22"/>
          <w:szCs w:val="22"/>
          <w:rtl/>
        </w:rPr>
        <w:t>.</w:t>
      </w:r>
      <w:r w:rsidR="00DF49EA" w:rsidRPr="00840CFE">
        <w:rPr>
          <w:rFonts w:ascii="Arial" w:hAnsi="Arial" w:cs="Arial" w:hint="cs"/>
          <w:sz w:val="22"/>
          <w:szCs w:val="22"/>
          <w:rtl/>
        </w:rPr>
        <w:t>9</w:t>
      </w:r>
      <w:r w:rsidR="0080183B" w:rsidRPr="00840CFE">
        <w:rPr>
          <w:rFonts w:ascii="Arial" w:hAnsi="Arial" w:cs="Arial"/>
          <w:sz w:val="22"/>
          <w:szCs w:val="22"/>
          <w:rtl/>
        </w:rPr>
        <w:t>.2016</w:t>
      </w:r>
      <w:r w:rsidR="00832534" w:rsidRPr="00A2717E">
        <w:rPr>
          <w:rFonts w:ascii="Arial" w:hAnsi="Arial" w:cs="Arial"/>
          <w:sz w:val="22"/>
          <w:szCs w:val="22"/>
          <w:rtl/>
        </w:rPr>
        <w:t xml:space="preserve"> </w:t>
      </w:r>
      <w:r w:rsidR="0080183B">
        <w:rPr>
          <w:rFonts w:ascii="Arial" w:hAnsi="Arial" w:cs="Arial" w:hint="cs"/>
          <w:sz w:val="22"/>
          <w:szCs w:val="22"/>
          <w:rtl/>
        </w:rPr>
        <w:t>ב</w:t>
      </w:r>
      <w:r w:rsidR="00832534" w:rsidRPr="00A2717E">
        <w:rPr>
          <w:rFonts w:ascii="Arial" w:hAnsi="Arial" w:cs="Arial"/>
          <w:sz w:val="22"/>
          <w:szCs w:val="22"/>
          <w:rtl/>
        </w:rPr>
        <w:t>שעה 12:00 לגב' דליה פאר, מרכזת ועדת המכרזים. י</w:t>
      </w:r>
      <w:r w:rsidR="0080183B">
        <w:rPr>
          <w:rFonts w:ascii="Arial" w:hAnsi="Arial" w:cs="Arial"/>
          <w:sz w:val="22"/>
          <w:szCs w:val="22"/>
          <w:rtl/>
        </w:rPr>
        <w:t>ש לוודא אישור קבלת המייל בטלפון</w:t>
      </w:r>
      <w:r w:rsidR="0080183B">
        <w:rPr>
          <w:rFonts w:ascii="Arial" w:hAnsi="Arial" w:cs="Arial" w:hint="cs"/>
          <w:sz w:val="22"/>
          <w:szCs w:val="22"/>
          <w:rtl/>
        </w:rPr>
        <w:t xml:space="preserve"> </w:t>
      </w:r>
      <w:r w:rsidR="0080183B" w:rsidRPr="00A2717E">
        <w:rPr>
          <w:rFonts w:ascii="Arial" w:hAnsi="Arial" w:cs="Arial"/>
          <w:sz w:val="22"/>
          <w:szCs w:val="22"/>
          <w:rtl/>
        </w:rPr>
        <w:t xml:space="preserve">02-6662375. </w:t>
      </w:r>
    </w:p>
    <w:p w14:paraId="04E11092" w14:textId="77777777" w:rsidR="00832534" w:rsidRPr="00A2717E" w:rsidRDefault="00832534" w:rsidP="00DF49EA">
      <w:pPr>
        <w:pStyle w:val="aff1"/>
        <w:spacing w:line="360" w:lineRule="auto"/>
        <w:ind w:left="1083"/>
        <w:jc w:val="both"/>
        <w:rPr>
          <w:rFonts w:ascii="Arial" w:hAnsi="Arial" w:cs="Arial"/>
          <w:sz w:val="22"/>
          <w:szCs w:val="22"/>
          <w:rtl/>
        </w:rPr>
      </w:pPr>
      <w:r w:rsidRPr="00A2717E">
        <w:rPr>
          <w:rFonts w:ascii="Arial" w:hAnsi="Arial" w:cs="Arial"/>
          <w:sz w:val="22"/>
          <w:szCs w:val="22"/>
          <w:rtl/>
        </w:rPr>
        <w:lastRenderedPageBreak/>
        <w:t xml:space="preserve">תשובות יפורסמו באתר האינטרנט שכתובתו </w:t>
      </w:r>
      <w:hyperlink r:id="rId16" w:history="1">
        <w:r w:rsidRPr="00A2717E">
          <w:rPr>
            <w:rStyle w:val="Hyperlink"/>
            <w:rFonts w:ascii="Arial" w:hAnsi="Arial" w:cs="Arial"/>
            <w:sz w:val="22"/>
            <w:szCs w:val="22"/>
          </w:rPr>
          <w:t>www.economy.gov.il</w:t>
        </w:r>
      </w:hyperlink>
      <w:r w:rsidR="0080183B">
        <w:rPr>
          <w:rFonts w:ascii="Arial" w:hAnsi="Arial" w:cs="Arial"/>
          <w:sz w:val="22"/>
          <w:szCs w:val="22"/>
        </w:rPr>
        <w:t xml:space="preserve"> </w:t>
      </w:r>
      <w:r w:rsidRPr="00A2717E">
        <w:rPr>
          <w:rFonts w:ascii="Arial" w:hAnsi="Arial" w:cs="Arial"/>
          <w:sz w:val="22"/>
          <w:szCs w:val="22"/>
          <w:rtl/>
        </w:rPr>
        <w:t>תחת הכותרת "כלים ומאגרי מידע" – "מכרזים" החל מתא</w:t>
      </w:r>
      <w:r w:rsidRPr="00A961BD">
        <w:rPr>
          <w:rFonts w:ascii="Arial" w:hAnsi="Arial" w:cs="Arial"/>
          <w:sz w:val="22"/>
          <w:szCs w:val="22"/>
          <w:rtl/>
        </w:rPr>
        <w:t xml:space="preserve">ריך </w:t>
      </w:r>
      <w:r w:rsidR="00DF49EA">
        <w:rPr>
          <w:rFonts w:ascii="Arial" w:hAnsi="Arial" w:cs="Arial" w:hint="cs"/>
          <w:sz w:val="22"/>
          <w:szCs w:val="22"/>
          <w:rtl/>
        </w:rPr>
        <w:t>22</w:t>
      </w:r>
      <w:r w:rsidR="0080183B" w:rsidRPr="00A961BD">
        <w:rPr>
          <w:rFonts w:ascii="Arial" w:hAnsi="Arial" w:cs="Arial"/>
          <w:sz w:val="22"/>
          <w:szCs w:val="22"/>
          <w:rtl/>
        </w:rPr>
        <w:t>.</w:t>
      </w:r>
      <w:r w:rsidR="00DF49EA">
        <w:rPr>
          <w:rFonts w:ascii="Arial" w:hAnsi="Arial" w:cs="Arial" w:hint="cs"/>
          <w:sz w:val="22"/>
          <w:szCs w:val="22"/>
          <w:rtl/>
        </w:rPr>
        <w:t>9</w:t>
      </w:r>
      <w:r w:rsidR="0080183B" w:rsidRPr="00A961BD">
        <w:rPr>
          <w:rFonts w:ascii="Arial" w:hAnsi="Arial" w:cs="Arial"/>
          <w:sz w:val="22"/>
          <w:szCs w:val="22"/>
          <w:rtl/>
        </w:rPr>
        <w:t>.2016</w:t>
      </w:r>
      <w:r w:rsidRPr="00A961BD">
        <w:rPr>
          <w:rFonts w:ascii="Arial" w:hAnsi="Arial" w:cs="Arial"/>
          <w:sz w:val="22"/>
          <w:szCs w:val="22"/>
          <w:rtl/>
        </w:rPr>
        <w:t>.</w:t>
      </w:r>
      <w:r w:rsidR="006C4398" w:rsidRPr="00A961BD">
        <w:rPr>
          <w:rFonts w:ascii="Arial" w:hAnsi="Arial" w:cs="Arial"/>
          <w:sz w:val="22"/>
          <w:szCs w:val="22"/>
          <w:rtl/>
        </w:rPr>
        <w:t xml:space="preserve">  הת</w:t>
      </w:r>
      <w:r w:rsidR="006C4398" w:rsidRPr="00A2717E">
        <w:rPr>
          <w:rFonts w:ascii="Arial" w:hAnsi="Arial" w:cs="Arial"/>
          <w:sz w:val="22"/>
          <w:szCs w:val="22"/>
          <w:rtl/>
        </w:rPr>
        <w:t>שובות לשאלות מהוות חלק בלתי נפרד ממסמכי המכרז.</w:t>
      </w:r>
      <w:r w:rsidRPr="00A2717E">
        <w:rPr>
          <w:rFonts w:ascii="Arial" w:hAnsi="Arial" w:cs="Arial"/>
          <w:sz w:val="22"/>
          <w:szCs w:val="22"/>
          <w:rtl/>
        </w:rPr>
        <w:t xml:space="preserve"> </w:t>
      </w:r>
    </w:p>
    <w:p w14:paraId="49455D19" w14:textId="77777777" w:rsidR="00C15A66" w:rsidRDefault="00C15A66" w:rsidP="0069594F">
      <w:pPr>
        <w:pStyle w:val="head2"/>
        <w:tabs>
          <w:tab w:val="num" w:pos="1083"/>
        </w:tabs>
        <w:ind w:left="1083" w:hanging="567"/>
        <w:outlineLvl w:val="1"/>
      </w:pPr>
      <w:bookmarkStart w:id="1131" w:name="_Toc452468049"/>
      <w:bookmarkStart w:id="1132" w:name="_Toc452472394"/>
      <w:r w:rsidRPr="000A6DC8">
        <w:rPr>
          <w:rtl/>
        </w:rPr>
        <w:t>ביחס לכל שאלה יש לציין את מספר/י הסעיף/ים הספציפי/ים במסמכי המכרז אליו/הם היא מתייחסת. יש להימנע מנוסח שאלות הכולל פרטים מזהים של השואל וכן להגיש את השאלות במבנה הבא:</w:t>
      </w:r>
      <w:bookmarkEnd w:id="1131"/>
      <w:bookmarkEnd w:id="1132"/>
      <w:r w:rsidRPr="000A6DC8">
        <w:rPr>
          <w:rtl/>
        </w:rPr>
        <w:t xml:space="preserve"> </w:t>
      </w:r>
    </w:p>
    <w:p w14:paraId="05115A6F" w14:textId="77777777" w:rsidR="000E5664" w:rsidRPr="000A6DC8" w:rsidRDefault="000E5664" w:rsidP="0069594F">
      <w:pPr>
        <w:pStyle w:val="head1"/>
        <w:numPr>
          <w:ilvl w:val="0"/>
          <w:numId w:val="0"/>
        </w:numPr>
        <w:ind w:left="360" w:hanging="360"/>
        <w:rPr>
          <w:rtl/>
        </w:rPr>
      </w:pPr>
    </w:p>
    <w:tbl>
      <w:tblPr>
        <w:bidiVisual/>
        <w:tblW w:w="7230" w:type="dxa"/>
        <w:tblInd w:w="10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7"/>
        <w:gridCol w:w="1807"/>
        <w:gridCol w:w="1808"/>
        <w:gridCol w:w="1808"/>
      </w:tblGrid>
      <w:tr w:rsidR="00C15A66" w:rsidRPr="000A6DC8" w14:paraId="04D2C9EC" w14:textId="77777777" w:rsidTr="00A2717E">
        <w:tc>
          <w:tcPr>
            <w:tcW w:w="1807" w:type="dxa"/>
            <w:shd w:val="pct10" w:color="000000" w:fill="FFFFFF"/>
          </w:tcPr>
          <w:p w14:paraId="05C6F958" w14:textId="77777777"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פירוט השאלה</w:t>
            </w:r>
          </w:p>
        </w:tc>
        <w:tc>
          <w:tcPr>
            <w:tcW w:w="1807" w:type="dxa"/>
            <w:shd w:val="pct10" w:color="000000" w:fill="FFFFFF"/>
          </w:tcPr>
          <w:p w14:paraId="3D584E1B" w14:textId="77777777"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מספר ושם הסעיף</w:t>
            </w:r>
          </w:p>
        </w:tc>
        <w:tc>
          <w:tcPr>
            <w:tcW w:w="1808" w:type="dxa"/>
            <w:shd w:val="pct10" w:color="000000" w:fill="FFFFFF"/>
          </w:tcPr>
          <w:p w14:paraId="7FB930EE" w14:textId="77777777"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מס' סידורי של השאלה</w:t>
            </w:r>
          </w:p>
        </w:tc>
        <w:tc>
          <w:tcPr>
            <w:tcW w:w="1808" w:type="dxa"/>
            <w:shd w:val="pct10" w:color="000000" w:fill="FFFFFF"/>
          </w:tcPr>
          <w:p w14:paraId="7E971377" w14:textId="77777777"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כותרת המסמך</w:t>
            </w:r>
          </w:p>
        </w:tc>
      </w:tr>
      <w:tr w:rsidR="00C15A66" w:rsidRPr="000A6DC8" w14:paraId="47D2AE2A" w14:textId="77777777" w:rsidTr="00A2717E">
        <w:tc>
          <w:tcPr>
            <w:tcW w:w="1807" w:type="dxa"/>
          </w:tcPr>
          <w:p w14:paraId="259928CB" w14:textId="77777777" w:rsidR="00C15A66" w:rsidRPr="000A6DC8" w:rsidRDefault="00C15A66" w:rsidP="0039618D">
            <w:pPr>
              <w:widowControl w:val="0"/>
              <w:spacing w:line="360" w:lineRule="auto"/>
              <w:jc w:val="both"/>
              <w:rPr>
                <w:rFonts w:ascii="Arial" w:hAnsi="Arial" w:cs="Arial"/>
              </w:rPr>
            </w:pPr>
          </w:p>
        </w:tc>
        <w:tc>
          <w:tcPr>
            <w:tcW w:w="1807" w:type="dxa"/>
          </w:tcPr>
          <w:p w14:paraId="7FBEC736" w14:textId="77777777" w:rsidR="00C15A66" w:rsidRPr="000A6DC8" w:rsidRDefault="00C15A66" w:rsidP="0039618D">
            <w:pPr>
              <w:widowControl w:val="0"/>
              <w:spacing w:line="360" w:lineRule="auto"/>
              <w:jc w:val="both"/>
              <w:rPr>
                <w:rFonts w:ascii="Arial" w:hAnsi="Arial" w:cs="Arial"/>
              </w:rPr>
            </w:pPr>
          </w:p>
        </w:tc>
        <w:tc>
          <w:tcPr>
            <w:tcW w:w="1808" w:type="dxa"/>
          </w:tcPr>
          <w:p w14:paraId="54ED7028" w14:textId="77777777" w:rsidR="00C15A66" w:rsidRPr="000A6DC8" w:rsidRDefault="00C15A66" w:rsidP="0039618D">
            <w:pPr>
              <w:widowControl w:val="0"/>
              <w:spacing w:line="360" w:lineRule="auto"/>
              <w:jc w:val="both"/>
              <w:rPr>
                <w:rFonts w:ascii="Arial" w:hAnsi="Arial" w:cs="Arial"/>
              </w:rPr>
            </w:pPr>
          </w:p>
        </w:tc>
        <w:tc>
          <w:tcPr>
            <w:tcW w:w="1808" w:type="dxa"/>
          </w:tcPr>
          <w:p w14:paraId="33F48D04" w14:textId="77777777" w:rsidR="00C15A66" w:rsidRPr="000A6DC8" w:rsidRDefault="00C15A66" w:rsidP="0039618D">
            <w:pPr>
              <w:widowControl w:val="0"/>
              <w:spacing w:line="360" w:lineRule="auto"/>
              <w:jc w:val="both"/>
              <w:rPr>
                <w:rFonts w:ascii="Arial" w:hAnsi="Arial" w:cs="Arial"/>
              </w:rPr>
            </w:pPr>
          </w:p>
        </w:tc>
      </w:tr>
    </w:tbl>
    <w:p w14:paraId="787067AF" w14:textId="77777777" w:rsidR="00C15A66" w:rsidRPr="000A6DC8" w:rsidRDefault="00C15A66" w:rsidP="0039618D">
      <w:pPr>
        <w:spacing w:line="360" w:lineRule="auto"/>
        <w:rPr>
          <w:rFonts w:ascii="Arial" w:hAnsi="Arial" w:cs="Arial"/>
          <w:rtl/>
        </w:rPr>
      </w:pPr>
    </w:p>
    <w:p w14:paraId="0B468A08" w14:textId="77777777" w:rsidR="00C15A66" w:rsidRPr="000A6DC8" w:rsidRDefault="00C15A66" w:rsidP="0069594F">
      <w:pPr>
        <w:pStyle w:val="head2"/>
        <w:tabs>
          <w:tab w:val="num" w:pos="1083"/>
        </w:tabs>
        <w:ind w:left="1083" w:hanging="567"/>
        <w:outlineLvl w:val="1"/>
        <w:rPr>
          <w:rtl/>
        </w:rPr>
      </w:pPr>
      <w:bookmarkStart w:id="1133" w:name="_Toc452468050"/>
      <w:bookmarkStart w:id="1134" w:name="_Toc452472395"/>
      <w:r w:rsidRPr="000A6DC8">
        <w:rPr>
          <w:rtl/>
        </w:rPr>
        <w:t>הסוכנות ו/או ועדת המכרזים רשאים שלא להתייחס לשאלות בשל היותן לא ברורות.</w:t>
      </w:r>
      <w:bookmarkEnd w:id="1133"/>
      <w:bookmarkEnd w:id="1134"/>
    </w:p>
    <w:p w14:paraId="2C2A0649" w14:textId="77777777" w:rsidR="00C15A66" w:rsidRPr="000A6DC8" w:rsidRDefault="00C15A66" w:rsidP="0069594F">
      <w:pPr>
        <w:pStyle w:val="head2"/>
        <w:tabs>
          <w:tab w:val="num" w:pos="1083"/>
        </w:tabs>
        <w:ind w:left="1083" w:hanging="567"/>
        <w:outlineLvl w:val="1"/>
        <w:rPr>
          <w:rtl/>
        </w:rPr>
      </w:pPr>
      <w:bookmarkStart w:id="1135" w:name="_Toc452468051"/>
      <w:bookmarkStart w:id="1136" w:name="_Toc452472396"/>
      <w:r w:rsidRPr="000A6DC8">
        <w:rPr>
          <w:rtl/>
        </w:rPr>
        <w:t>מסמכי התשובות של עורך המכרז ייחשבו כחלק בלתי נפרד ממסמכי המכרז ועל המציעים לצרף העתק מהם להצעתם, כחלק בלתי נפרד ממנה, כשהם חתומים על ידם כנדרש, בכל עמוד ועמוד במסמך, לראייה כי המציע קרא את המסמך היטב והוא מודע ומסכים לתוכנו.</w:t>
      </w:r>
      <w:bookmarkEnd w:id="1135"/>
      <w:bookmarkEnd w:id="1136"/>
    </w:p>
    <w:p w14:paraId="633FECE5" w14:textId="77777777" w:rsidR="00C15A66" w:rsidRPr="000A6DC8" w:rsidRDefault="00C15A66" w:rsidP="0039618D">
      <w:pPr>
        <w:rPr>
          <w:rFonts w:ascii="Arial" w:hAnsi="Arial" w:cs="Arial"/>
          <w:b/>
          <w:bCs/>
        </w:rPr>
      </w:pPr>
    </w:p>
    <w:p w14:paraId="266FE6E2" w14:textId="77777777" w:rsidR="00C15A66" w:rsidRPr="000A6DC8" w:rsidRDefault="00C15A66" w:rsidP="0069594F">
      <w:pPr>
        <w:pStyle w:val="head1"/>
        <w:tabs>
          <w:tab w:val="clear" w:pos="360"/>
          <w:tab w:val="num" w:pos="516"/>
        </w:tabs>
        <w:ind w:left="516" w:hanging="567"/>
      </w:pPr>
      <w:bookmarkStart w:id="1137" w:name="_Toc414541184"/>
      <w:bookmarkStart w:id="1138" w:name="_Toc414543699"/>
      <w:bookmarkStart w:id="1139" w:name="_Toc414544755"/>
      <w:bookmarkStart w:id="1140" w:name="_Toc452468052"/>
      <w:bookmarkStart w:id="1141" w:name="_Toc452472397"/>
      <w:r w:rsidRPr="000A6DC8">
        <w:rPr>
          <w:rtl/>
        </w:rPr>
        <w:t>עיון במסמכים</w:t>
      </w:r>
      <w:bookmarkEnd w:id="1137"/>
      <w:bookmarkEnd w:id="1138"/>
      <w:bookmarkEnd w:id="1139"/>
      <w:bookmarkEnd w:id="1140"/>
      <w:bookmarkEnd w:id="1141"/>
    </w:p>
    <w:p w14:paraId="2DF92FD7" w14:textId="77777777" w:rsidR="00C15A66" w:rsidRPr="000A6DC8" w:rsidRDefault="00C15A66" w:rsidP="0069594F">
      <w:pPr>
        <w:pStyle w:val="head2"/>
        <w:tabs>
          <w:tab w:val="num" w:pos="1083"/>
        </w:tabs>
        <w:ind w:left="1083" w:hanging="567"/>
        <w:outlineLvl w:val="1"/>
      </w:pPr>
      <w:bookmarkStart w:id="1142" w:name="_Toc414541185"/>
      <w:bookmarkStart w:id="1143" w:name="_Toc414543700"/>
      <w:bookmarkStart w:id="1144" w:name="_Toc414544516"/>
      <w:bookmarkStart w:id="1145" w:name="_Toc414544756"/>
      <w:bookmarkStart w:id="1146" w:name="_Toc452468053"/>
      <w:bookmarkStart w:id="1147" w:name="_Toc452472398"/>
      <w:r w:rsidRPr="000A6DC8">
        <w:rPr>
          <w:rtl/>
        </w:rPr>
        <w:t>עיון במסמכים יעשה בהתאם ובכפוף לקבוע בתקנה 21(ה) לתקנות חובת המכרזים, התשנ"ג-1993, בהתאם לחוק חופש המידע, התשנ"ח-1998, ובהתאם להלכה הפסוקה.</w:t>
      </w:r>
      <w:bookmarkEnd w:id="1142"/>
      <w:bookmarkEnd w:id="1143"/>
      <w:bookmarkEnd w:id="1144"/>
      <w:bookmarkEnd w:id="1145"/>
      <w:bookmarkEnd w:id="1146"/>
      <w:bookmarkEnd w:id="1147"/>
    </w:p>
    <w:p w14:paraId="4BAD0660" w14:textId="77777777" w:rsidR="00C15A66" w:rsidRPr="000A6DC8" w:rsidRDefault="00C15A66" w:rsidP="0069594F">
      <w:pPr>
        <w:pStyle w:val="head2"/>
        <w:tabs>
          <w:tab w:val="num" w:pos="1083"/>
        </w:tabs>
        <w:ind w:left="1083" w:hanging="567"/>
        <w:outlineLvl w:val="1"/>
      </w:pPr>
      <w:bookmarkStart w:id="1148" w:name="_Toc414541186"/>
      <w:bookmarkStart w:id="1149" w:name="_Toc414543701"/>
      <w:bookmarkStart w:id="1150" w:name="_Toc414544517"/>
      <w:bookmarkStart w:id="1151" w:name="_Toc414544757"/>
      <w:bookmarkStart w:id="1152" w:name="_Toc452468054"/>
      <w:bookmarkStart w:id="1153" w:name="_Toc452472399"/>
      <w:r w:rsidRPr="000A6DC8">
        <w:rPr>
          <w:rtl/>
        </w:rPr>
        <w:t>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bookmarkEnd w:id="1148"/>
      <w:bookmarkEnd w:id="1149"/>
      <w:bookmarkEnd w:id="1150"/>
      <w:bookmarkEnd w:id="1151"/>
      <w:bookmarkEnd w:id="1152"/>
      <w:bookmarkEnd w:id="1153"/>
    </w:p>
    <w:p w14:paraId="47DA5E5A" w14:textId="77777777" w:rsidR="00C15A66" w:rsidRPr="000A6DC8" w:rsidRDefault="00C15A66" w:rsidP="0069594F">
      <w:pPr>
        <w:pStyle w:val="head2"/>
        <w:tabs>
          <w:tab w:val="num" w:pos="1083"/>
        </w:tabs>
        <w:ind w:left="1083" w:hanging="567"/>
        <w:outlineLvl w:val="1"/>
      </w:pPr>
      <w:bookmarkStart w:id="1154" w:name="_Toc414541187"/>
      <w:bookmarkStart w:id="1155" w:name="_Toc414543702"/>
      <w:bookmarkStart w:id="1156" w:name="_Toc414544518"/>
      <w:bookmarkStart w:id="1157" w:name="_Toc414544758"/>
      <w:bookmarkStart w:id="1158" w:name="_Toc452468055"/>
      <w:bookmarkStart w:id="1159" w:name="_Toc452472400"/>
      <w:r w:rsidRPr="000A6DC8">
        <w:rPr>
          <w:b/>
          <w:bCs/>
          <w:rtl/>
        </w:rPr>
        <w:t>מציע שלא סימן חלקים בהצעתו כסודיים יראוהו כמי שמסכים למסירת ההצעה כולה לעיון מציעים אחרים.</w:t>
      </w:r>
      <w:bookmarkEnd w:id="1154"/>
      <w:bookmarkEnd w:id="1155"/>
      <w:bookmarkEnd w:id="1156"/>
      <w:bookmarkEnd w:id="1157"/>
      <w:bookmarkEnd w:id="1158"/>
      <w:bookmarkEnd w:id="1159"/>
    </w:p>
    <w:p w14:paraId="1F62757E" w14:textId="77777777" w:rsidR="00C15A66" w:rsidRPr="000A6DC8" w:rsidRDefault="00C15A66" w:rsidP="0069594F">
      <w:pPr>
        <w:pStyle w:val="head2"/>
        <w:tabs>
          <w:tab w:val="num" w:pos="1083"/>
        </w:tabs>
        <w:ind w:left="1083" w:hanging="567"/>
        <w:outlineLvl w:val="1"/>
      </w:pPr>
      <w:bookmarkStart w:id="1160" w:name="_Toc414541188"/>
      <w:bookmarkStart w:id="1161" w:name="_Toc414543703"/>
      <w:bookmarkStart w:id="1162" w:name="_Toc414544519"/>
      <w:bookmarkStart w:id="1163" w:name="_Toc414544759"/>
      <w:bookmarkStart w:id="1164" w:name="_Toc452468056"/>
      <w:bookmarkStart w:id="1165" w:name="_Toc452472401"/>
      <w:r w:rsidRPr="000A6DC8">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bookmarkEnd w:id="1160"/>
      <w:bookmarkEnd w:id="1161"/>
      <w:bookmarkEnd w:id="1162"/>
      <w:bookmarkEnd w:id="1163"/>
      <w:bookmarkEnd w:id="1164"/>
      <w:bookmarkEnd w:id="1165"/>
    </w:p>
    <w:p w14:paraId="1F42319A" w14:textId="77777777" w:rsidR="00C15A66" w:rsidRPr="000A6DC8" w:rsidRDefault="00C15A66" w:rsidP="0069594F">
      <w:pPr>
        <w:pStyle w:val="head2"/>
        <w:tabs>
          <w:tab w:val="num" w:pos="1083"/>
        </w:tabs>
        <w:ind w:left="1083" w:hanging="567"/>
        <w:outlineLvl w:val="1"/>
      </w:pPr>
      <w:bookmarkStart w:id="1166" w:name="_Toc414541189"/>
      <w:bookmarkStart w:id="1167" w:name="_Toc414543704"/>
      <w:bookmarkStart w:id="1168" w:name="_Toc414544520"/>
      <w:bookmarkStart w:id="1169" w:name="_Toc414544760"/>
      <w:bookmarkStart w:id="1170" w:name="_Toc452468057"/>
      <w:bookmarkStart w:id="1171" w:name="_Toc452472402"/>
      <w:r w:rsidRPr="000A6DC8">
        <w:rPr>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0A6DC8">
        <w:rPr>
          <w:rtl/>
        </w:rPr>
        <w:t>מינהלית</w:t>
      </w:r>
      <w:proofErr w:type="spellEnd"/>
      <w:r w:rsidRPr="000A6DC8">
        <w:rPr>
          <w:rtl/>
        </w:rPr>
        <w:t>.</w:t>
      </w:r>
      <w:bookmarkEnd w:id="1166"/>
      <w:bookmarkEnd w:id="1167"/>
      <w:bookmarkEnd w:id="1168"/>
      <w:bookmarkEnd w:id="1169"/>
      <w:bookmarkEnd w:id="1170"/>
      <w:bookmarkEnd w:id="1171"/>
    </w:p>
    <w:p w14:paraId="497597B8" w14:textId="77777777" w:rsidR="00C15A66" w:rsidRPr="00CC05DD" w:rsidRDefault="00C15A66" w:rsidP="0069594F">
      <w:pPr>
        <w:pStyle w:val="head2"/>
        <w:tabs>
          <w:tab w:val="num" w:pos="1083"/>
        </w:tabs>
        <w:ind w:left="1083" w:hanging="567"/>
        <w:outlineLvl w:val="1"/>
        <w:rPr>
          <w:rtl/>
        </w:rPr>
      </w:pPr>
      <w:bookmarkStart w:id="1172" w:name="_Toc414541190"/>
      <w:bookmarkStart w:id="1173" w:name="_Toc414543705"/>
      <w:bookmarkStart w:id="1174" w:name="_Toc414544521"/>
      <w:bookmarkStart w:id="1175" w:name="_Toc414544761"/>
      <w:bookmarkStart w:id="1176" w:name="_Toc452468058"/>
      <w:bookmarkStart w:id="1177" w:name="_Toc452472403"/>
      <w:r w:rsidRPr="000A6DC8">
        <w:rPr>
          <w:rtl/>
        </w:rPr>
        <w:t xml:space="preserve">על מציע המבקש כי פרטים בהצעתו ייחשבו סודיים, לפרט מהם אותם </w:t>
      </w:r>
      <w:r w:rsidRPr="00CC05DD">
        <w:rPr>
          <w:rtl/>
        </w:rPr>
        <w:t xml:space="preserve">חלקים ע"ג נספח </w:t>
      </w:r>
      <w:r w:rsidR="0006046C" w:rsidRPr="00CC05DD">
        <w:rPr>
          <w:rFonts w:hint="cs"/>
          <w:rtl/>
        </w:rPr>
        <w:t>ח1 או ח2</w:t>
      </w:r>
      <w:r w:rsidRPr="00CC05DD">
        <w:rPr>
          <w:rtl/>
        </w:rPr>
        <w:t>.</w:t>
      </w:r>
      <w:bookmarkEnd w:id="1172"/>
      <w:bookmarkEnd w:id="1173"/>
      <w:bookmarkEnd w:id="1174"/>
      <w:bookmarkEnd w:id="1175"/>
      <w:bookmarkEnd w:id="1176"/>
      <w:bookmarkEnd w:id="1177"/>
    </w:p>
    <w:p w14:paraId="3F4A3F37" w14:textId="77777777" w:rsidR="00C15A66" w:rsidRPr="000A6DC8" w:rsidRDefault="00C15A66" w:rsidP="0039618D">
      <w:pPr>
        <w:pStyle w:val="aff1"/>
        <w:tabs>
          <w:tab w:val="num" w:pos="1113"/>
        </w:tabs>
        <w:overflowPunct w:val="0"/>
        <w:autoSpaceDE w:val="0"/>
        <w:autoSpaceDN w:val="0"/>
        <w:adjustRightInd w:val="0"/>
        <w:spacing w:line="360" w:lineRule="auto"/>
        <w:jc w:val="both"/>
        <w:textAlignment w:val="baseline"/>
        <w:rPr>
          <w:rFonts w:ascii="Arial" w:hAnsi="Arial" w:cs="Arial"/>
          <w:sz w:val="22"/>
          <w:szCs w:val="22"/>
          <w:rtl/>
        </w:rPr>
      </w:pPr>
    </w:p>
    <w:p w14:paraId="1E6804DD" w14:textId="77777777" w:rsidR="00C15A66" w:rsidRPr="000A6DC8" w:rsidRDefault="00C15A66" w:rsidP="0069594F">
      <w:pPr>
        <w:pStyle w:val="head1"/>
        <w:tabs>
          <w:tab w:val="clear" w:pos="360"/>
          <w:tab w:val="num" w:pos="516"/>
        </w:tabs>
        <w:ind w:left="516" w:hanging="567"/>
        <w:rPr>
          <w:rtl/>
        </w:rPr>
      </w:pPr>
      <w:bookmarkStart w:id="1178" w:name="_Toc414541191"/>
      <w:bookmarkStart w:id="1179" w:name="_Toc414543706"/>
      <w:bookmarkStart w:id="1180" w:name="_Toc414544762"/>
      <w:bookmarkStart w:id="1181" w:name="_Toc452468059"/>
      <w:bookmarkStart w:id="1182" w:name="_Toc452472404"/>
      <w:r w:rsidRPr="000A6DC8">
        <w:rPr>
          <w:rtl/>
        </w:rPr>
        <w:lastRenderedPageBreak/>
        <w:t>רשימת נספחים</w:t>
      </w:r>
      <w:bookmarkEnd w:id="1178"/>
      <w:bookmarkEnd w:id="1179"/>
      <w:bookmarkEnd w:id="1180"/>
      <w:bookmarkEnd w:id="1181"/>
      <w:bookmarkEnd w:id="1182"/>
    </w:p>
    <w:p w14:paraId="178F4AA2" w14:textId="77777777" w:rsidR="00C15A66" w:rsidRPr="00CC05DD" w:rsidRDefault="00C15A66" w:rsidP="0069594F">
      <w:pPr>
        <w:pStyle w:val="head2"/>
        <w:tabs>
          <w:tab w:val="num" w:pos="1083"/>
        </w:tabs>
        <w:ind w:left="1083" w:hanging="567"/>
        <w:outlineLvl w:val="1"/>
        <w:rPr>
          <w:rtl/>
        </w:rPr>
      </w:pPr>
      <w:bookmarkStart w:id="1183" w:name="_Toc452468060"/>
      <w:bookmarkStart w:id="1184" w:name="_Toc452472405"/>
      <w:r w:rsidRPr="000A6DC8">
        <w:rPr>
          <w:rtl/>
        </w:rPr>
        <w:t xml:space="preserve">להלן הנספחים המצורפים למפרט מכרז זה, והמהווים חלק בלתי </w:t>
      </w:r>
      <w:r w:rsidRPr="00CC05DD">
        <w:rPr>
          <w:rtl/>
        </w:rPr>
        <w:t>נפרד הימנו:</w:t>
      </w:r>
      <w:r w:rsidR="00AA67B2" w:rsidRPr="00CC05DD">
        <w:rPr>
          <w:rFonts w:hint="cs"/>
          <w:rtl/>
        </w:rPr>
        <w:t xml:space="preserve"> </w:t>
      </w:r>
      <w:r w:rsidRPr="00CC05DD">
        <w:rPr>
          <w:rtl/>
        </w:rPr>
        <w:t>נספח א1 (</w:t>
      </w:r>
      <w:r w:rsidRPr="00CC05DD">
        <w:rPr>
          <w:b/>
          <w:bCs/>
          <w:rtl/>
        </w:rPr>
        <w:t>נוסח למציע שאינו תאגיד</w:t>
      </w:r>
      <w:r w:rsidRPr="00CC05DD">
        <w:rPr>
          <w:rtl/>
        </w:rPr>
        <w:t>)/נספח א2 (</w:t>
      </w:r>
      <w:r w:rsidRPr="00CC05DD">
        <w:rPr>
          <w:b/>
          <w:bCs/>
          <w:rtl/>
        </w:rPr>
        <w:t>נוסח למציע שהוא תאגיד</w:t>
      </w:r>
      <w:r w:rsidRPr="00CC05DD">
        <w:rPr>
          <w:rtl/>
        </w:rPr>
        <w:t>)- הצהרה/התחייבות בדבר קיום חוקי עבודה והעסקת עובדים זרים כדין ותשלום שכר מינימום.</w:t>
      </w:r>
      <w:bookmarkEnd w:id="1183"/>
      <w:bookmarkEnd w:id="1184"/>
      <w:r w:rsidRPr="00CC05DD">
        <w:rPr>
          <w:rtl/>
        </w:rPr>
        <w:t xml:space="preserve"> </w:t>
      </w:r>
    </w:p>
    <w:p w14:paraId="6F2EF31A" w14:textId="77777777" w:rsidR="00C15A66" w:rsidRPr="00CC05DD" w:rsidRDefault="00C15A66" w:rsidP="0069594F">
      <w:pPr>
        <w:pStyle w:val="head2"/>
        <w:tabs>
          <w:tab w:val="num" w:pos="1083"/>
        </w:tabs>
        <w:ind w:left="1083" w:hanging="567"/>
        <w:outlineLvl w:val="1"/>
        <w:rPr>
          <w:rtl/>
        </w:rPr>
      </w:pPr>
      <w:bookmarkStart w:id="1185" w:name="_Toc452468061"/>
      <w:bookmarkStart w:id="1186" w:name="_Toc452472406"/>
      <w:r w:rsidRPr="00CC05DD">
        <w:rPr>
          <w:rtl/>
        </w:rPr>
        <w:t>נספח ב1 (</w:t>
      </w:r>
      <w:r w:rsidRPr="00CC05DD">
        <w:rPr>
          <w:b/>
          <w:bCs/>
          <w:rtl/>
        </w:rPr>
        <w:t>נוסח למציע שאינו תאגיד</w:t>
      </w:r>
      <w:r w:rsidRPr="00CC05DD">
        <w:rPr>
          <w:rtl/>
        </w:rPr>
        <w:t>)/נספח ב2 (</w:t>
      </w:r>
      <w:r w:rsidRPr="00CC05DD">
        <w:rPr>
          <w:b/>
          <w:bCs/>
          <w:rtl/>
        </w:rPr>
        <w:t>נוסח למציע שהוא תאגיד</w:t>
      </w:r>
      <w:r w:rsidRPr="00CC05DD">
        <w:rPr>
          <w:rtl/>
        </w:rPr>
        <w:t>) - הצהרה והתחייבות לעניין התחייבות לעשות שימוש בתוכנות מחשב חוקיות ולעמוד בכל דרישות המכרז.</w:t>
      </w:r>
      <w:bookmarkEnd w:id="1185"/>
      <w:bookmarkEnd w:id="1186"/>
      <w:r w:rsidRPr="00CC05DD">
        <w:rPr>
          <w:rtl/>
        </w:rPr>
        <w:t xml:space="preserve"> </w:t>
      </w:r>
    </w:p>
    <w:p w14:paraId="77312CDF" w14:textId="77777777" w:rsidR="00C15A66" w:rsidRPr="00CC05DD" w:rsidRDefault="00C15A66" w:rsidP="0069594F">
      <w:pPr>
        <w:pStyle w:val="head2"/>
        <w:tabs>
          <w:tab w:val="num" w:pos="1083"/>
        </w:tabs>
        <w:ind w:left="1083" w:hanging="567"/>
        <w:outlineLvl w:val="1"/>
        <w:rPr>
          <w:rtl/>
        </w:rPr>
      </w:pPr>
      <w:bookmarkStart w:id="1187" w:name="_Toc452468062"/>
      <w:bookmarkStart w:id="1188" w:name="_Toc452472407"/>
      <w:r w:rsidRPr="00CC05DD">
        <w:rPr>
          <w:rtl/>
        </w:rPr>
        <w:t xml:space="preserve">נספח ג' </w:t>
      </w:r>
      <w:r w:rsidR="003F4135">
        <w:rPr>
          <w:rFonts w:hint="cs"/>
          <w:rtl/>
        </w:rPr>
        <w:t>-</w:t>
      </w:r>
      <w:r w:rsidR="003F4135" w:rsidRPr="00CC05DD">
        <w:rPr>
          <w:rtl/>
        </w:rPr>
        <w:t xml:space="preserve"> </w:t>
      </w:r>
      <w:r w:rsidRPr="00CC05DD">
        <w:rPr>
          <w:rtl/>
        </w:rPr>
        <w:t>נוסח כתב ערבות</w:t>
      </w:r>
      <w:r w:rsidR="001F6E43">
        <w:rPr>
          <w:rFonts w:hint="cs"/>
          <w:rtl/>
        </w:rPr>
        <w:t>.</w:t>
      </w:r>
      <w:bookmarkEnd w:id="1187"/>
      <w:bookmarkEnd w:id="1188"/>
    </w:p>
    <w:p w14:paraId="34934DBD" w14:textId="77777777" w:rsidR="00C15A66" w:rsidRPr="00CC05DD" w:rsidRDefault="00C15A66" w:rsidP="0069594F">
      <w:pPr>
        <w:pStyle w:val="head2"/>
        <w:tabs>
          <w:tab w:val="num" w:pos="1083"/>
        </w:tabs>
        <w:ind w:left="1083" w:hanging="567"/>
        <w:outlineLvl w:val="1"/>
        <w:rPr>
          <w:rtl/>
        </w:rPr>
      </w:pPr>
      <w:bookmarkStart w:id="1189" w:name="_Toc452468063"/>
      <w:bookmarkStart w:id="1190" w:name="_Toc452472408"/>
      <w:r w:rsidRPr="00CC05DD">
        <w:rPr>
          <w:rtl/>
        </w:rPr>
        <w:t>נספח ד' - פירוט ניסיון המציע.</w:t>
      </w:r>
      <w:bookmarkEnd w:id="1189"/>
      <w:bookmarkEnd w:id="1190"/>
      <w:r w:rsidRPr="00CC05DD">
        <w:rPr>
          <w:rtl/>
        </w:rPr>
        <w:t xml:space="preserve"> </w:t>
      </w:r>
    </w:p>
    <w:p w14:paraId="121A26B3" w14:textId="77777777" w:rsidR="00C15A66" w:rsidRPr="00CC05DD" w:rsidRDefault="00C15A66" w:rsidP="0069594F">
      <w:pPr>
        <w:pStyle w:val="head2"/>
        <w:tabs>
          <w:tab w:val="num" w:pos="1083"/>
        </w:tabs>
        <w:ind w:left="1083" w:hanging="567"/>
        <w:outlineLvl w:val="1"/>
        <w:rPr>
          <w:rtl/>
        </w:rPr>
      </w:pPr>
      <w:bookmarkStart w:id="1191" w:name="_Toc452468064"/>
      <w:bookmarkStart w:id="1192" w:name="_Toc452472409"/>
      <w:r w:rsidRPr="00CC05DD">
        <w:rPr>
          <w:rtl/>
        </w:rPr>
        <w:t xml:space="preserve">נספח ה' </w:t>
      </w:r>
      <w:r w:rsidR="003F4135">
        <w:rPr>
          <w:rFonts w:hint="cs"/>
          <w:rtl/>
        </w:rPr>
        <w:t>-</w:t>
      </w:r>
      <w:r w:rsidR="003F4135" w:rsidRPr="00CC05DD">
        <w:rPr>
          <w:rtl/>
        </w:rPr>
        <w:t xml:space="preserve"> </w:t>
      </w:r>
      <w:r w:rsidRPr="00CC05DD">
        <w:rPr>
          <w:rtl/>
        </w:rPr>
        <w:t xml:space="preserve">פירוט ניסיון </w:t>
      </w:r>
      <w:r w:rsidR="001F6E43">
        <w:rPr>
          <w:rFonts w:hint="cs"/>
          <w:rtl/>
        </w:rPr>
        <w:t>מנהל הפרויקט</w:t>
      </w:r>
      <w:r w:rsidR="00A96F8A" w:rsidRPr="00CC05DD">
        <w:rPr>
          <w:rFonts w:hint="cs"/>
          <w:rtl/>
        </w:rPr>
        <w:t xml:space="preserve">, עורך </w:t>
      </w:r>
      <w:r w:rsidR="001F6E43">
        <w:rPr>
          <w:rFonts w:hint="cs"/>
          <w:rtl/>
        </w:rPr>
        <w:t>ה</w:t>
      </w:r>
      <w:r w:rsidR="00A96F8A" w:rsidRPr="00CC05DD">
        <w:rPr>
          <w:rFonts w:hint="cs"/>
          <w:rtl/>
        </w:rPr>
        <w:t xml:space="preserve">תוכן, מעצב גרפי </w:t>
      </w:r>
      <w:r w:rsidR="00326DCA">
        <w:rPr>
          <w:rFonts w:hint="cs"/>
          <w:rtl/>
        </w:rPr>
        <w:t>ו</w:t>
      </w:r>
      <w:r w:rsidR="001F6E43">
        <w:rPr>
          <w:rFonts w:hint="cs"/>
          <w:rtl/>
        </w:rPr>
        <w:t>אחראי מדיה</w:t>
      </w:r>
      <w:r w:rsidRPr="00CC05DD">
        <w:rPr>
          <w:rtl/>
        </w:rPr>
        <w:t>.</w:t>
      </w:r>
      <w:bookmarkEnd w:id="1191"/>
      <w:bookmarkEnd w:id="1192"/>
    </w:p>
    <w:p w14:paraId="104B6F1B" w14:textId="77777777" w:rsidR="00C15A66" w:rsidRPr="00CC05DD" w:rsidRDefault="00C15A66" w:rsidP="0069594F">
      <w:pPr>
        <w:pStyle w:val="head2"/>
        <w:tabs>
          <w:tab w:val="num" w:pos="1083"/>
        </w:tabs>
        <w:ind w:left="1083" w:hanging="567"/>
        <w:outlineLvl w:val="1"/>
        <w:rPr>
          <w:rtl/>
        </w:rPr>
      </w:pPr>
      <w:bookmarkStart w:id="1193" w:name="_Toc452468065"/>
      <w:bookmarkStart w:id="1194" w:name="_Toc452472410"/>
      <w:r w:rsidRPr="00CC05DD">
        <w:rPr>
          <w:rtl/>
        </w:rPr>
        <w:t xml:space="preserve">נספח ו' </w:t>
      </w:r>
      <w:r w:rsidR="003F4135">
        <w:rPr>
          <w:rFonts w:hint="cs"/>
          <w:rtl/>
        </w:rPr>
        <w:t>-</w:t>
      </w:r>
      <w:r w:rsidR="003F4135" w:rsidRPr="00CC05DD">
        <w:rPr>
          <w:rtl/>
        </w:rPr>
        <w:t xml:space="preserve"> </w:t>
      </w:r>
      <w:r w:rsidRPr="00CC05DD">
        <w:rPr>
          <w:rtl/>
        </w:rPr>
        <w:t>טופס הצעת מחיר.</w:t>
      </w:r>
      <w:bookmarkEnd w:id="1193"/>
      <w:bookmarkEnd w:id="1194"/>
    </w:p>
    <w:p w14:paraId="38F21CA0" w14:textId="77777777" w:rsidR="00C15A66" w:rsidRPr="00CC05DD" w:rsidRDefault="00C15A66" w:rsidP="0069594F">
      <w:pPr>
        <w:pStyle w:val="head2"/>
        <w:tabs>
          <w:tab w:val="num" w:pos="1083"/>
        </w:tabs>
        <w:ind w:left="1083" w:hanging="567"/>
        <w:outlineLvl w:val="1"/>
        <w:rPr>
          <w:rtl/>
        </w:rPr>
      </w:pPr>
      <w:bookmarkStart w:id="1195" w:name="_Toc452468066"/>
      <w:bookmarkStart w:id="1196" w:name="_Toc452472411"/>
      <w:r w:rsidRPr="00CC05DD">
        <w:rPr>
          <w:rtl/>
        </w:rPr>
        <w:t xml:space="preserve">נספח ז' </w:t>
      </w:r>
      <w:r w:rsidR="003F4135">
        <w:rPr>
          <w:rFonts w:hint="cs"/>
          <w:rtl/>
        </w:rPr>
        <w:t>-</w:t>
      </w:r>
      <w:r w:rsidR="003F4135" w:rsidRPr="00CC05DD">
        <w:rPr>
          <w:rtl/>
        </w:rPr>
        <w:t xml:space="preserve"> </w:t>
      </w:r>
      <w:r w:rsidRPr="00CC05DD">
        <w:rPr>
          <w:rtl/>
        </w:rPr>
        <w:t>התחייבות למניעת ניגוד עניינים.</w:t>
      </w:r>
      <w:bookmarkEnd w:id="1195"/>
      <w:bookmarkEnd w:id="1196"/>
    </w:p>
    <w:p w14:paraId="3B40FA58" w14:textId="77777777" w:rsidR="00C15A66" w:rsidRPr="00CC05DD" w:rsidRDefault="00C15A66" w:rsidP="0069594F">
      <w:pPr>
        <w:pStyle w:val="head2"/>
        <w:tabs>
          <w:tab w:val="num" w:pos="1083"/>
        </w:tabs>
        <w:ind w:left="1083" w:hanging="567"/>
        <w:outlineLvl w:val="1"/>
        <w:rPr>
          <w:rtl/>
        </w:rPr>
      </w:pPr>
      <w:bookmarkStart w:id="1197" w:name="_Toc452468067"/>
      <w:bookmarkStart w:id="1198" w:name="_Toc452472412"/>
      <w:r w:rsidRPr="00CC05DD">
        <w:rPr>
          <w:rtl/>
        </w:rPr>
        <w:t>נספח ח1</w:t>
      </w:r>
      <w:r w:rsidR="003F4135">
        <w:rPr>
          <w:rFonts w:hint="cs"/>
          <w:rtl/>
        </w:rPr>
        <w:t>-</w:t>
      </w:r>
      <w:r w:rsidR="003F4135" w:rsidRPr="00CC05DD">
        <w:rPr>
          <w:rtl/>
        </w:rPr>
        <w:t xml:space="preserve"> </w:t>
      </w:r>
      <w:r w:rsidRPr="00CC05DD">
        <w:rPr>
          <w:rtl/>
        </w:rPr>
        <w:t>(</w:t>
      </w:r>
      <w:r w:rsidRPr="00CC05DD">
        <w:rPr>
          <w:b/>
          <w:bCs/>
          <w:rtl/>
        </w:rPr>
        <w:t>נוסח למציע שאינו תאגיד</w:t>
      </w:r>
      <w:r w:rsidRPr="00CC05DD">
        <w:rPr>
          <w:rtl/>
        </w:rPr>
        <w:t>)/ נספח ח2 (</w:t>
      </w:r>
      <w:r w:rsidRPr="00CC05DD">
        <w:rPr>
          <w:b/>
          <w:bCs/>
          <w:rtl/>
        </w:rPr>
        <w:t>נוסח למציע שהוא תאגיד</w:t>
      </w:r>
      <w:r w:rsidRPr="00CC05DD">
        <w:rPr>
          <w:rtl/>
        </w:rPr>
        <w:t>) הצהרה לעניין פרטים סודיים בהצעה וכתב ויתור.</w:t>
      </w:r>
      <w:bookmarkEnd w:id="1197"/>
      <w:bookmarkEnd w:id="1198"/>
    </w:p>
    <w:p w14:paraId="46D0E21A" w14:textId="77777777" w:rsidR="00C15A66" w:rsidRPr="00CC05DD" w:rsidRDefault="00C15A66" w:rsidP="0069594F">
      <w:pPr>
        <w:pStyle w:val="head2"/>
        <w:tabs>
          <w:tab w:val="num" w:pos="1083"/>
        </w:tabs>
        <w:ind w:left="1083" w:hanging="567"/>
        <w:outlineLvl w:val="1"/>
      </w:pPr>
      <w:bookmarkStart w:id="1199" w:name="_Toc452468068"/>
      <w:bookmarkStart w:id="1200" w:name="_Toc452472413"/>
      <w:r w:rsidRPr="00CC05DD">
        <w:rPr>
          <w:rtl/>
        </w:rPr>
        <w:t>נספח ט'</w:t>
      </w:r>
      <w:r w:rsidR="003F4135">
        <w:rPr>
          <w:rFonts w:hint="cs"/>
          <w:rtl/>
        </w:rPr>
        <w:t xml:space="preserve"> -</w:t>
      </w:r>
      <w:r w:rsidR="003F4135" w:rsidRPr="00CC05DD">
        <w:rPr>
          <w:rtl/>
        </w:rPr>
        <w:t xml:space="preserve"> </w:t>
      </w:r>
      <w:r w:rsidRPr="00CC05DD">
        <w:rPr>
          <w:rtl/>
        </w:rPr>
        <w:t>"הסכם למתן שירותים".</w:t>
      </w:r>
      <w:bookmarkEnd w:id="1199"/>
      <w:bookmarkEnd w:id="1200"/>
    </w:p>
    <w:p w14:paraId="567EDB02" w14:textId="77777777" w:rsidR="0006046C" w:rsidRPr="00CC05DD" w:rsidRDefault="0006046C" w:rsidP="0069594F">
      <w:pPr>
        <w:pStyle w:val="head2"/>
        <w:tabs>
          <w:tab w:val="clear" w:pos="927"/>
          <w:tab w:val="num" w:pos="1083"/>
        </w:tabs>
        <w:ind w:left="1083" w:hanging="708"/>
        <w:outlineLvl w:val="1"/>
      </w:pPr>
      <w:bookmarkStart w:id="1201" w:name="_Toc452468069"/>
      <w:bookmarkStart w:id="1202" w:name="_Toc452472414"/>
      <w:r w:rsidRPr="00CC05DD">
        <w:rPr>
          <w:rFonts w:hint="cs"/>
          <w:rtl/>
        </w:rPr>
        <w:t xml:space="preserve">נספח י' - </w:t>
      </w:r>
      <w:r w:rsidRPr="00CC05DD">
        <w:rPr>
          <w:rtl/>
        </w:rPr>
        <w:t>מכתב כוונות/נציג מוסמך</w:t>
      </w:r>
      <w:r w:rsidR="001F6E43">
        <w:rPr>
          <w:rFonts w:hint="cs"/>
          <w:rtl/>
        </w:rPr>
        <w:t>.</w:t>
      </w:r>
      <w:bookmarkEnd w:id="1201"/>
      <w:bookmarkEnd w:id="1202"/>
    </w:p>
    <w:p w14:paraId="5BA4B437" w14:textId="77777777" w:rsidR="00214F13" w:rsidRPr="00CC05DD" w:rsidRDefault="00214F13" w:rsidP="0069594F">
      <w:pPr>
        <w:pStyle w:val="head2"/>
        <w:tabs>
          <w:tab w:val="clear" w:pos="927"/>
          <w:tab w:val="num" w:pos="1083"/>
        </w:tabs>
        <w:ind w:left="1083" w:hanging="708"/>
        <w:outlineLvl w:val="1"/>
        <w:rPr>
          <w:rtl/>
        </w:rPr>
      </w:pPr>
      <w:bookmarkStart w:id="1203" w:name="_Toc452468070"/>
      <w:bookmarkStart w:id="1204" w:name="_Toc452472415"/>
      <w:r w:rsidRPr="00CC05DD">
        <w:rPr>
          <w:rFonts w:hint="cs"/>
          <w:rtl/>
        </w:rPr>
        <w:t>נספח יא' - השירותים הנדרשים</w:t>
      </w:r>
      <w:r w:rsidR="001F6E43">
        <w:rPr>
          <w:rFonts w:hint="cs"/>
          <w:rtl/>
        </w:rPr>
        <w:t>.</w:t>
      </w:r>
      <w:bookmarkEnd w:id="1203"/>
      <w:bookmarkEnd w:id="1204"/>
    </w:p>
    <w:p w14:paraId="58A28FAD" w14:textId="77777777" w:rsidR="00C15A66" w:rsidRPr="000A6DC8" w:rsidRDefault="00C15A66" w:rsidP="00157B65">
      <w:pPr>
        <w:bidi w:val="0"/>
        <w:spacing w:line="360" w:lineRule="auto"/>
        <w:jc w:val="both"/>
        <w:rPr>
          <w:rFonts w:ascii="Arial" w:hAnsi="Arial" w:cs="Arial"/>
          <w:sz w:val="22"/>
          <w:szCs w:val="22"/>
        </w:rPr>
      </w:pPr>
      <w:bookmarkStart w:id="1205" w:name="_Toc393890512"/>
      <w:r w:rsidRPr="000A6DC8">
        <w:rPr>
          <w:rFonts w:ascii="Arial" w:hAnsi="Arial" w:cs="Arial"/>
          <w:b/>
          <w:bCs/>
          <w:sz w:val="22"/>
          <w:szCs w:val="22"/>
          <w:rtl/>
        </w:rPr>
        <w:br w:type="page"/>
      </w:r>
    </w:p>
    <w:p w14:paraId="6F6EB6B0" w14:textId="77777777" w:rsidR="004F6798" w:rsidRPr="008A59BB" w:rsidRDefault="004F6798" w:rsidP="0069594F">
      <w:pPr>
        <w:pStyle w:val="head1"/>
        <w:numPr>
          <w:ilvl w:val="0"/>
          <w:numId w:val="0"/>
        </w:numPr>
        <w:ind w:left="360" w:hanging="360"/>
        <w:rPr>
          <w:rtl/>
        </w:rPr>
      </w:pPr>
      <w:bookmarkStart w:id="1206" w:name="_Toc452468071"/>
      <w:bookmarkStart w:id="1207" w:name="_Toc452472416"/>
      <w:bookmarkEnd w:id="1205"/>
      <w:r w:rsidRPr="008A59BB">
        <w:rPr>
          <w:rtl/>
        </w:rPr>
        <w:lastRenderedPageBreak/>
        <w:t>נספח א1 למכרז</w:t>
      </w:r>
      <w:bookmarkEnd w:id="1206"/>
      <w:bookmarkEnd w:id="1207"/>
      <w:r w:rsidRPr="008A59BB">
        <w:rPr>
          <w:rtl/>
        </w:rPr>
        <w:t xml:space="preserve"> </w:t>
      </w:r>
    </w:p>
    <w:p w14:paraId="05636BC9" w14:textId="77777777" w:rsidR="004F6798" w:rsidRPr="00361AB7" w:rsidRDefault="004F6798" w:rsidP="004F6798">
      <w:pPr>
        <w:spacing w:line="360" w:lineRule="auto"/>
        <w:jc w:val="both"/>
        <w:rPr>
          <w:rFonts w:ascii="Arial" w:hAnsi="Arial" w:cs="Arial"/>
          <w:b/>
          <w:bCs/>
          <w:sz w:val="22"/>
          <w:szCs w:val="22"/>
          <w:rtl/>
        </w:rPr>
      </w:pPr>
      <w:r w:rsidRPr="00361AB7">
        <w:rPr>
          <w:rFonts w:ascii="Arial" w:hAnsi="Arial" w:cs="Arial"/>
          <w:b/>
          <w:bCs/>
          <w:sz w:val="22"/>
          <w:szCs w:val="22"/>
          <w:rtl/>
        </w:rPr>
        <w:t>אם המציע אינו תאגיד:</w:t>
      </w:r>
    </w:p>
    <w:p w14:paraId="522ABC95"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 xml:space="preserve">הצהרה בדבר קיום חוקי עבודה וגם בדבר העסקת עובדים זרים כדין ותשלום שכר מינימום </w:t>
      </w:r>
    </w:p>
    <w:p w14:paraId="4C9193AB" w14:textId="77777777" w:rsidR="004F6798" w:rsidRPr="00361AB7" w:rsidRDefault="004F6798" w:rsidP="004F6798">
      <w:pPr>
        <w:spacing w:line="360" w:lineRule="auto"/>
        <w:jc w:val="both"/>
        <w:rPr>
          <w:rFonts w:ascii="Arial" w:hAnsi="Arial" w:cs="Arial"/>
          <w:sz w:val="22"/>
          <w:szCs w:val="22"/>
          <w:rtl/>
        </w:rPr>
      </w:pPr>
      <w:r w:rsidRPr="00361AB7">
        <w:rPr>
          <w:rFonts w:ascii="Arial" w:hAnsi="Arial" w:cs="Arial"/>
          <w:sz w:val="22"/>
          <w:szCs w:val="22"/>
          <w:rtl/>
        </w:rPr>
        <w:t>אני הח"מ_____________, נושא ת.ז. מס' ____________(להלן: נותן השירותים), מצהיר בזאת, בכתב, כדלקמן:</w:t>
      </w:r>
    </w:p>
    <w:p w14:paraId="07DAE469" w14:textId="77777777" w:rsidR="004F6798" w:rsidRPr="008A59BB" w:rsidRDefault="004F6798" w:rsidP="00F55C77">
      <w:pPr>
        <w:pStyle w:val="aff1"/>
        <w:numPr>
          <w:ilvl w:val="0"/>
          <w:numId w:val="16"/>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קיימתי את כל חובותיי לרבות תשלום שכר בשנה האחרונה, בשנת ______________, לכל עובדיי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הכלכלה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14:paraId="73794916" w14:textId="77777777" w:rsidR="004F6798" w:rsidRPr="008A59BB" w:rsidRDefault="004F6798" w:rsidP="00F55C77">
      <w:pPr>
        <w:pStyle w:val="aff1"/>
        <w:numPr>
          <w:ilvl w:val="0"/>
          <w:numId w:val="16"/>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הנני מצהיר כי התקיים אחד מאלה: </w:t>
      </w:r>
    </w:p>
    <w:p w14:paraId="0EF5D2FF" w14:textId="77777777" w:rsidR="004F6798" w:rsidRPr="00832B82" w:rsidRDefault="004F6798" w:rsidP="004F6798">
      <w:pPr>
        <w:pStyle w:val="aff1"/>
        <w:spacing w:line="360" w:lineRule="auto"/>
        <w:ind w:left="1080"/>
        <w:jc w:val="both"/>
        <w:rPr>
          <w:rFonts w:asciiTheme="minorBidi" w:hAnsiTheme="minorBidi" w:cstheme="minorBidi"/>
          <w:sz w:val="22"/>
          <w:szCs w:val="22"/>
          <w:rtl/>
        </w:rPr>
      </w:pPr>
      <w:r w:rsidRPr="00832B82">
        <w:rPr>
          <w:rFonts w:asciiTheme="minorBidi" w:hAnsiTheme="minorBidi" w:cstheme="minorBidi"/>
          <w:sz w:val="22"/>
          <w:szCs w:val="22"/>
          <w:rtl/>
        </w:rPr>
        <w:t xml:space="preserve">(יש לסמן </w:t>
      </w:r>
      <w:r w:rsidRPr="00832B82">
        <w:rPr>
          <w:rFonts w:asciiTheme="minorBidi" w:hAnsiTheme="minorBidi" w:cstheme="minorBidi"/>
          <w:sz w:val="22"/>
          <w:szCs w:val="22"/>
        </w:rPr>
        <w:t xml:space="preserve">X </w:t>
      </w:r>
      <w:r w:rsidRPr="00832B82">
        <w:rPr>
          <w:rFonts w:asciiTheme="minorBidi" w:hAnsiTheme="minorBidi" w:cstheme="minorBidi"/>
          <w:sz w:val="22"/>
          <w:szCs w:val="22"/>
          <w:rtl/>
        </w:rPr>
        <w:t xml:space="preserve"> במקום המתאים)</w:t>
      </w:r>
    </w:p>
    <w:p w14:paraId="07AC39D0" w14:textId="77777777" w:rsidR="004F6798" w:rsidRPr="006C58C5" w:rsidRDefault="004F6798" w:rsidP="00F55C77">
      <w:pPr>
        <w:pStyle w:val="aff1"/>
        <w:numPr>
          <w:ilvl w:val="0"/>
          <w:numId w:val="13"/>
        </w:numPr>
        <w:spacing w:line="360" w:lineRule="auto"/>
        <w:jc w:val="both"/>
        <w:rPr>
          <w:rFonts w:ascii="Arial" w:hAnsi="Arial" w:cs="Arial"/>
          <w:sz w:val="22"/>
          <w:szCs w:val="22"/>
        </w:rPr>
      </w:pPr>
      <w:r w:rsidRPr="00361AB7">
        <w:rPr>
          <w:rFonts w:ascii="Arial" w:hAnsi="Arial" w:cs="Arial"/>
          <w:sz w:val="22"/>
          <w:szCs w:val="22"/>
          <w:rtl/>
        </w:rPr>
        <w:t xml:space="preserve">לעניין סעיף זה – </w:t>
      </w:r>
      <w:r w:rsidRPr="006C58C5">
        <w:rPr>
          <w:rFonts w:ascii="Arial" w:hAnsi="Arial" w:cs="Arial"/>
          <w:sz w:val="22"/>
          <w:szCs w:val="22"/>
          <w:rtl/>
        </w:rPr>
        <w:t>נותן השירותים או בעל הזיקה אליו לא הורשעו בפסק דין חלוט ביותר משתי עבירות לפי חוק עובדים זרים ו/או לפי חוק שכר מינימום.</w:t>
      </w:r>
    </w:p>
    <w:p w14:paraId="75328460" w14:textId="77777777" w:rsidR="004F6798" w:rsidRPr="006C58C5" w:rsidRDefault="004F6798" w:rsidP="00F55C77">
      <w:pPr>
        <w:pStyle w:val="aff1"/>
        <w:numPr>
          <w:ilvl w:val="0"/>
          <w:numId w:val="13"/>
        </w:numPr>
        <w:spacing w:line="360" w:lineRule="auto"/>
        <w:jc w:val="both"/>
        <w:rPr>
          <w:rFonts w:ascii="Arial" w:hAnsi="Arial" w:cs="Arial"/>
          <w:sz w:val="22"/>
          <w:szCs w:val="22"/>
          <w:rtl/>
        </w:rPr>
      </w:pPr>
      <w:r w:rsidRPr="006C58C5">
        <w:rPr>
          <w:rFonts w:ascii="Arial" w:hAnsi="Arial" w:cs="Arial"/>
          <w:sz w:val="22"/>
          <w:szCs w:val="22"/>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6C58C5">
        <w:rPr>
          <w:rStyle w:val="afb"/>
          <w:rFonts w:ascii="Arial" w:hAnsi="Arial" w:cs="Arial"/>
          <w:sz w:val="22"/>
          <w:szCs w:val="22"/>
          <w:rtl/>
        </w:rPr>
        <w:t xml:space="preserve"> </w:t>
      </w:r>
      <w:r w:rsidRPr="006C58C5">
        <w:rPr>
          <w:rFonts w:ascii="Arial" w:hAnsi="Arial" w:cs="Arial"/>
          <w:sz w:val="22"/>
          <w:szCs w:val="22"/>
          <w:rtl/>
        </w:rPr>
        <w:t xml:space="preserve">האחרון להגשת הצעות למכרז זה.  </w:t>
      </w:r>
    </w:p>
    <w:p w14:paraId="2E0D5056" w14:textId="77777777" w:rsidR="004F6798" w:rsidRPr="005805B1"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"אמצעי שליטה", "החזקה" ו- "שליטה" – כמשמעותם בחוק הבנקאות (רישוי), תשמ"א- 1981. </w:t>
      </w:r>
    </w:p>
    <w:p w14:paraId="4FCFB7A7" w14:textId="77777777" w:rsidR="004F6798" w:rsidRPr="008A59BB" w:rsidRDefault="004F6798" w:rsidP="00F55C77">
      <w:pPr>
        <w:pStyle w:val="aff1"/>
        <w:numPr>
          <w:ilvl w:val="0"/>
          <w:numId w:val="11"/>
        </w:numPr>
        <w:spacing w:line="360" w:lineRule="auto"/>
        <w:jc w:val="both"/>
        <w:rPr>
          <w:rFonts w:ascii="Arial" w:hAnsi="Arial" w:cs="Arial"/>
          <w:sz w:val="22"/>
          <w:szCs w:val="22"/>
          <w:rtl/>
        </w:rPr>
      </w:pPr>
      <w:r w:rsidRPr="009A1338">
        <w:rPr>
          <w:rFonts w:ascii="Arial" w:hAnsi="Arial" w:cs="Arial"/>
          <w:sz w:val="22"/>
          <w:szCs w:val="22"/>
          <w:rtl/>
        </w:rPr>
        <w:t>"בעל זיקה" - כל אחד מאלה</w:t>
      </w:r>
      <w:r>
        <w:rPr>
          <w:rFonts w:ascii="Arial" w:hAnsi="Arial" w:cs="Arial" w:hint="cs"/>
          <w:sz w:val="22"/>
          <w:szCs w:val="22"/>
          <w:rtl/>
        </w:rPr>
        <w:t xml:space="preserve"> </w:t>
      </w:r>
      <w:r w:rsidRPr="00361AB7">
        <w:rPr>
          <w:rFonts w:ascii="Arial" w:hAnsi="Arial" w:cs="Arial"/>
          <w:sz w:val="22"/>
          <w:szCs w:val="22"/>
          <w:rtl/>
        </w:rPr>
        <w:t>:</w:t>
      </w:r>
      <w:r>
        <w:rPr>
          <w:rFonts w:ascii="Arial" w:hAnsi="Arial" w:cs="Arial" w:hint="cs"/>
          <w:sz w:val="22"/>
          <w:szCs w:val="22"/>
          <w:rtl/>
        </w:rPr>
        <w:t xml:space="preserve"> </w:t>
      </w:r>
      <w:r w:rsidRPr="008A59BB">
        <w:rPr>
          <w:rFonts w:ascii="Arial" w:hAnsi="Arial" w:cs="Arial"/>
          <w:sz w:val="22"/>
          <w:szCs w:val="22"/>
          <w:rtl/>
        </w:rPr>
        <w:t>חבר בני אדם שנשלט על ידי נותן השירותים.</w:t>
      </w:r>
    </w:p>
    <w:p w14:paraId="6EC55549" w14:textId="77777777" w:rsidR="004F6798" w:rsidRPr="00361AB7" w:rsidRDefault="004F6798" w:rsidP="00F55C77">
      <w:pPr>
        <w:pStyle w:val="aff1"/>
        <w:numPr>
          <w:ilvl w:val="0"/>
          <w:numId w:val="11"/>
        </w:numPr>
        <w:spacing w:line="360" w:lineRule="auto"/>
        <w:jc w:val="both"/>
        <w:rPr>
          <w:rFonts w:ascii="Arial" w:hAnsi="Arial" w:cs="Arial"/>
          <w:sz w:val="22"/>
          <w:szCs w:val="22"/>
          <w:rtl/>
        </w:rPr>
      </w:pPr>
      <w:r w:rsidRPr="008A59BB">
        <w:rPr>
          <w:rFonts w:ascii="Arial" w:hAnsi="Arial" w:cs="Arial"/>
          <w:sz w:val="22"/>
          <w:szCs w:val="22"/>
          <w:rtl/>
        </w:rPr>
        <w:t>אם נותן השירותים הוא חבר בני אדם, אחד מאלה:</w:t>
      </w:r>
    </w:p>
    <w:p w14:paraId="2365C6A2" w14:textId="77777777" w:rsidR="004F6798" w:rsidRPr="008A59BB" w:rsidRDefault="004F6798" w:rsidP="00F55C77">
      <w:pPr>
        <w:pStyle w:val="aff1"/>
        <w:numPr>
          <w:ilvl w:val="1"/>
          <w:numId w:val="12"/>
        </w:numPr>
        <w:spacing w:line="360" w:lineRule="auto"/>
        <w:jc w:val="both"/>
        <w:rPr>
          <w:rFonts w:ascii="Arial" w:hAnsi="Arial" w:cs="Arial"/>
          <w:sz w:val="22"/>
          <w:szCs w:val="22"/>
        </w:rPr>
      </w:pPr>
      <w:r w:rsidRPr="008A59BB">
        <w:rPr>
          <w:rFonts w:ascii="Arial" w:hAnsi="Arial" w:cs="Arial"/>
          <w:sz w:val="22"/>
          <w:szCs w:val="22"/>
          <w:rtl/>
        </w:rPr>
        <w:t>בעל השליטה בו</w:t>
      </w:r>
      <w:r w:rsidRPr="008A59BB">
        <w:rPr>
          <w:rFonts w:ascii="Arial" w:hAnsi="Arial" w:cs="Arial"/>
          <w:sz w:val="22"/>
          <w:szCs w:val="22"/>
        </w:rPr>
        <w:t>;</w:t>
      </w:r>
    </w:p>
    <w:p w14:paraId="12820B19" w14:textId="77777777" w:rsidR="004F6798" w:rsidRPr="005805B1" w:rsidRDefault="004F6798" w:rsidP="00F55C77">
      <w:pPr>
        <w:pStyle w:val="aff1"/>
        <w:numPr>
          <w:ilvl w:val="1"/>
          <w:numId w:val="12"/>
        </w:numPr>
        <w:spacing w:line="360" w:lineRule="auto"/>
        <w:jc w:val="both"/>
        <w:rPr>
          <w:rFonts w:ascii="Arial" w:hAnsi="Arial" w:cs="Arial"/>
          <w:sz w:val="22"/>
          <w:szCs w:val="22"/>
          <w:rtl/>
        </w:rPr>
      </w:pPr>
      <w:r w:rsidRPr="00361AB7">
        <w:rPr>
          <w:rFonts w:ascii="Arial" w:hAnsi="Arial" w:cs="Arial"/>
          <w:sz w:val="22"/>
          <w:szCs w:val="22"/>
          <w:rtl/>
        </w:rPr>
        <w:t>חבר בני אדם שהרכב בעלי מניותיו או שותפיו, לפי העניין, דומה במהותו להרכב כאמור של נותן השירותים ותחומי פעילותו של חבר בני האדם דומים במהותם לתחומי פעילותו של נותן השירותים</w:t>
      </w:r>
      <w:r w:rsidRPr="00361BA3">
        <w:rPr>
          <w:rFonts w:ascii="Arial" w:hAnsi="Arial" w:cs="Arial"/>
          <w:sz w:val="22"/>
          <w:szCs w:val="22"/>
        </w:rPr>
        <w:t>;</w:t>
      </w:r>
    </w:p>
    <w:p w14:paraId="21F0742F" w14:textId="77777777" w:rsidR="004F6798" w:rsidRPr="00361AB7" w:rsidRDefault="004F6798" w:rsidP="00F55C77">
      <w:pPr>
        <w:pStyle w:val="aff1"/>
        <w:numPr>
          <w:ilvl w:val="1"/>
          <w:numId w:val="12"/>
        </w:numPr>
        <w:spacing w:line="360" w:lineRule="auto"/>
        <w:jc w:val="both"/>
        <w:rPr>
          <w:rFonts w:ascii="Arial" w:hAnsi="Arial" w:cs="Arial"/>
          <w:sz w:val="22"/>
          <w:szCs w:val="22"/>
          <w:rtl/>
        </w:rPr>
      </w:pPr>
      <w:r w:rsidRPr="009A1338">
        <w:rPr>
          <w:rFonts w:ascii="Arial" w:hAnsi="Arial" w:cs="Arial"/>
          <w:sz w:val="22"/>
          <w:szCs w:val="22"/>
          <w:rtl/>
        </w:rPr>
        <w:t xml:space="preserve">מי שאחראי מטעם נותן השירותים על </w:t>
      </w:r>
      <w:r w:rsidRPr="006D6690">
        <w:rPr>
          <w:rFonts w:ascii="Arial" w:hAnsi="Arial" w:cs="Arial"/>
          <w:sz w:val="22"/>
          <w:szCs w:val="22"/>
          <w:rtl/>
        </w:rPr>
        <w:t>תשלום שכר העבודה</w:t>
      </w:r>
      <w:r w:rsidRPr="00361AB7">
        <w:rPr>
          <w:rFonts w:ascii="Arial" w:hAnsi="Arial" w:cs="Arial"/>
          <w:sz w:val="22"/>
          <w:szCs w:val="22"/>
        </w:rPr>
        <w:t>;</w:t>
      </w:r>
    </w:p>
    <w:p w14:paraId="20A5E819" w14:textId="77777777" w:rsidR="004F6798" w:rsidRPr="00361BA3" w:rsidRDefault="004F6798" w:rsidP="00F55C77">
      <w:pPr>
        <w:pStyle w:val="aff1"/>
        <w:numPr>
          <w:ilvl w:val="0"/>
          <w:numId w:val="11"/>
        </w:numPr>
        <w:spacing w:line="360" w:lineRule="auto"/>
        <w:jc w:val="both"/>
        <w:rPr>
          <w:rFonts w:ascii="Arial" w:hAnsi="Arial" w:cs="Arial"/>
          <w:sz w:val="22"/>
          <w:szCs w:val="22"/>
        </w:rPr>
      </w:pPr>
      <w:r>
        <w:rPr>
          <w:rFonts w:ascii="Arial" w:hAnsi="Arial" w:cs="Arial" w:hint="cs"/>
          <w:sz w:val="22"/>
          <w:szCs w:val="22"/>
          <w:rtl/>
        </w:rPr>
        <w:t xml:space="preserve">אם </w:t>
      </w:r>
      <w:r w:rsidRPr="00361AB7">
        <w:rPr>
          <w:rFonts w:ascii="Arial" w:hAnsi="Arial" w:cs="Arial"/>
          <w:sz w:val="22"/>
          <w:szCs w:val="22"/>
          <w:rtl/>
        </w:rPr>
        <w:t>נותן השירותים הוא חבר בני אדם שנשלט שליטה מהותית – חבר בני אדם אחר, שנשלט שליטה מהותית בידי מי ששולט בנותן השירותים</w:t>
      </w:r>
      <w:r w:rsidRPr="00361BA3">
        <w:rPr>
          <w:rFonts w:ascii="Arial" w:hAnsi="Arial" w:cs="Arial"/>
          <w:sz w:val="22"/>
          <w:szCs w:val="22"/>
        </w:rPr>
        <w:t>;</w:t>
      </w:r>
    </w:p>
    <w:p w14:paraId="17C5C354" w14:textId="77777777" w:rsidR="004F6798" w:rsidRPr="009A1338" w:rsidRDefault="004F6798" w:rsidP="004F6798">
      <w:pPr>
        <w:spacing w:line="360" w:lineRule="auto"/>
        <w:jc w:val="both"/>
        <w:rPr>
          <w:rFonts w:ascii="Arial" w:hAnsi="Arial" w:cs="Arial"/>
          <w:sz w:val="22"/>
          <w:szCs w:val="22"/>
          <w:rtl/>
        </w:rPr>
      </w:pPr>
      <w:r w:rsidRPr="00EC50B9">
        <w:rPr>
          <w:rFonts w:ascii="Arial" w:hAnsi="Arial" w:cs="Arial"/>
          <w:sz w:val="22"/>
          <w:szCs w:val="22"/>
          <w:rtl/>
        </w:rPr>
        <w:t xml:space="preserve">"הורשע" – הורשע בפסק דין חלוט, בעבירה לפי חוק שכר מינימום או חוק עובדים זרים שנעברה אחרי יום כ"ה בחשון </w:t>
      </w:r>
      <w:proofErr w:type="spellStart"/>
      <w:r w:rsidRPr="00EC50B9">
        <w:rPr>
          <w:rFonts w:ascii="Arial" w:hAnsi="Arial" w:cs="Arial"/>
          <w:sz w:val="22"/>
          <w:szCs w:val="22"/>
          <w:rtl/>
        </w:rPr>
        <w:t>התשס"ג</w:t>
      </w:r>
      <w:proofErr w:type="spellEnd"/>
      <w:r w:rsidRPr="009A1338">
        <w:rPr>
          <w:rFonts w:ascii="Arial" w:hAnsi="Arial" w:cs="Arial"/>
          <w:sz w:val="22"/>
          <w:szCs w:val="22"/>
          <w:rtl/>
        </w:rPr>
        <w:t xml:space="preserve"> (31.10.2002). </w:t>
      </w:r>
    </w:p>
    <w:p w14:paraId="18E3227E" w14:textId="77777777" w:rsidR="004F6798" w:rsidRPr="006D6690" w:rsidRDefault="004F6798" w:rsidP="004F6798">
      <w:pPr>
        <w:spacing w:line="360" w:lineRule="auto"/>
        <w:jc w:val="both"/>
        <w:rPr>
          <w:rFonts w:ascii="Arial" w:hAnsi="Arial" w:cs="Arial"/>
          <w:sz w:val="22"/>
          <w:szCs w:val="22"/>
          <w:rtl/>
        </w:rPr>
      </w:pPr>
      <w:r w:rsidRPr="006D6690">
        <w:rPr>
          <w:rFonts w:ascii="Arial" w:hAnsi="Arial" w:cs="Arial"/>
          <w:sz w:val="22"/>
          <w:szCs w:val="22"/>
          <w:rtl/>
        </w:rPr>
        <w:t xml:space="preserve">"חוק עובדים זרים" – חוק עובדים זרים , </w:t>
      </w:r>
      <w:proofErr w:type="spellStart"/>
      <w:r w:rsidRPr="006D6690">
        <w:rPr>
          <w:rFonts w:ascii="Arial" w:hAnsi="Arial" w:cs="Arial"/>
          <w:sz w:val="22"/>
          <w:szCs w:val="22"/>
          <w:rtl/>
        </w:rPr>
        <w:t>התשנ"א</w:t>
      </w:r>
      <w:proofErr w:type="spellEnd"/>
      <w:r w:rsidRPr="006D6690">
        <w:rPr>
          <w:rFonts w:ascii="Arial" w:hAnsi="Arial" w:cs="Arial"/>
          <w:sz w:val="22"/>
          <w:szCs w:val="22"/>
          <w:rtl/>
        </w:rPr>
        <w:t>- 1991.</w:t>
      </w:r>
    </w:p>
    <w:p w14:paraId="5CAEFF5B" w14:textId="77777777" w:rsidR="004F6798" w:rsidRPr="00361AB7" w:rsidRDefault="004F6798" w:rsidP="004F6798">
      <w:pPr>
        <w:spacing w:line="360" w:lineRule="auto"/>
        <w:jc w:val="both"/>
        <w:rPr>
          <w:rFonts w:ascii="Arial" w:hAnsi="Arial" w:cs="Arial"/>
          <w:sz w:val="22"/>
          <w:szCs w:val="22"/>
          <w:rtl/>
        </w:rPr>
      </w:pPr>
      <w:r w:rsidRPr="00361AB7">
        <w:rPr>
          <w:rFonts w:ascii="Arial" w:hAnsi="Arial" w:cs="Arial"/>
          <w:sz w:val="22"/>
          <w:szCs w:val="22"/>
          <w:rtl/>
        </w:rPr>
        <w:t xml:space="preserve">"חוק שכר מינימום" – חוק שכר מינימום, </w:t>
      </w:r>
      <w:proofErr w:type="spellStart"/>
      <w:r w:rsidRPr="00361AB7">
        <w:rPr>
          <w:rFonts w:ascii="Arial" w:hAnsi="Arial" w:cs="Arial"/>
          <w:sz w:val="22"/>
          <w:szCs w:val="22"/>
          <w:rtl/>
        </w:rPr>
        <w:t>התשמ"ז</w:t>
      </w:r>
      <w:proofErr w:type="spellEnd"/>
      <w:r w:rsidRPr="00361AB7">
        <w:rPr>
          <w:rFonts w:ascii="Arial" w:hAnsi="Arial" w:cs="Arial"/>
          <w:sz w:val="22"/>
          <w:szCs w:val="22"/>
          <w:rtl/>
        </w:rPr>
        <w:t xml:space="preserve">- 1987. </w:t>
      </w:r>
    </w:p>
    <w:p w14:paraId="4087401E" w14:textId="77777777" w:rsidR="004F6798" w:rsidRDefault="004F6798" w:rsidP="004F6798">
      <w:pPr>
        <w:spacing w:line="360" w:lineRule="auto"/>
        <w:jc w:val="both"/>
        <w:rPr>
          <w:rFonts w:ascii="Arial" w:hAnsi="Arial" w:cs="Arial"/>
          <w:sz w:val="22"/>
          <w:szCs w:val="22"/>
          <w:rtl/>
        </w:rPr>
      </w:pPr>
      <w:r w:rsidRPr="00361AB7">
        <w:rPr>
          <w:rFonts w:ascii="Arial" w:hAnsi="Arial" w:cs="Arial"/>
          <w:sz w:val="22"/>
          <w:szCs w:val="22"/>
          <w:rtl/>
        </w:rPr>
        <w:t>"שליטה מהותית" – החזקה של שלושה רבעים או יותר בסוג מסוים של אמצעי שליטה בחבר בני אדם.</w:t>
      </w:r>
    </w:p>
    <w:p w14:paraId="1FB3949E" w14:textId="77777777" w:rsidR="004F6798" w:rsidRPr="00361AB7" w:rsidRDefault="004F6798" w:rsidP="004F6798">
      <w:pPr>
        <w:spacing w:line="360" w:lineRule="auto"/>
        <w:jc w:val="both"/>
        <w:rPr>
          <w:rFonts w:ascii="Arial" w:hAnsi="Arial" w:cs="Arial"/>
          <w:sz w:val="22"/>
          <w:szCs w:val="22"/>
          <w:rtl/>
        </w:rPr>
      </w:pPr>
      <w:r w:rsidRPr="00361AB7">
        <w:rPr>
          <w:rFonts w:ascii="Arial" w:hAnsi="Arial" w:cs="Arial"/>
          <w:sz w:val="22"/>
          <w:szCs w:val="22"/>
          <w:rtl/>
        </w:rPr>
        <w:t xml:space="preserve"> _____________                                                                              _______________</w:t>
      </w:r>
    </w:p>
    <w:p w14:paraId="47594372" w14:textId="77777777" w:rsidR="004F6798" w:rsidRPr="00361BA3" w:rsidRDefault="004F6798" w:rsidP="004F6798">
      <w:pPr>
        <w:spacing w:line="360" w:lineRule="auto"/>
        <w:jc w:val="both"/>
        <w:rPr>
          <w:rFonts w:ascii="Arial" w:hAnsi="Arial" w:cs="Arial"/>
          <w:sz w:val="22"/>
          <w:szCs w:val="22"/>
          <w:rtl/>
        </w:rPr>
      </w:pPr>
      <w:r w:rsidRPr="00361AB7">
        <w:rPr>
          <w:rFonts w:ascii="Arial" w:hAnsi="Arial" w:cs="Arial"/>
          <w:sz w:val="22"/>
          <w:szCs w:val="22"/>
          <w:rtl/>
        </w:rPr>
        <w:t xml:space="preserve">         תאריך                                                                            </w:t>
      </w:r>
      <w:r>
        <w:rPr>
          <w:rFonts w:ascii="Arial" w:hAnsi="Arial" w:cs="Arial" w:hint="cs"/>
          <w:sz w:val="22"/>
          <w:szCs w:val="22"/>
          <w:rtl/>
        </w:rPr>
        <w:t xml:space="preserve">  </w:t>
      </w:r>
      <w:r w:rsidRPr="00361AB7">
        <w:rPr>
          <w:rFonts w:ascii="Arial" w:hAnsi="Arial" w:cs="Arial"/>
          <w:sz w:val="22"/>
          <w:szCs w:val="22"/>
          <w:rtl/>
        </w:rPr>
        <w:t xml:space="preserve">         שם המצהיר </w:t>
      </w:r>
      <w:r>
        <w:rPr>
          <w:rFonts w:ascii="Arial" w:hAnsi="Arial" w:cs="Arial" w:hint="cs"/>
          <w:sz w:val="22"/>
          <w:szCs w:val="22"/>
          <w:rtl/>
        </w:rPr>
        <w:t>ו</w:t>
      </w:r>
      <w:r w:rsidRPr="00361AB7">
        <w:rPr>
          <w:rFonts w:ascii="Arial" w:hAnsi="Arial" w:cs="Arial"/>
          <w:sz w:val="22"/>
          <w:szCs w:val="22"/>
          <w:rtl/>
        </w:rPr>
        <w:t>חתימה</w:t>
      </w:r>
    </w:p>
    <w:p w14:paraId="467D4248" w14:textId="77777777" w:rsidR="004F6798" w:rsidRPr="00361AB7" w:rsidRDefault="004F6798" w:rsidP="004F6798">
      <w:pPr>
        <w:spacing w:line="360" w:lineRule="auto"/>
        <w:jc w:val="both"/>
        <w:rPr>
          <w:rFonts w:ascii="Arial" w:hAnsi="Arial" w:cs="Arial"/>
          <w:b/>
          <w:bCs/>
          <w:sz w:val="22"/>
          <w:szCs w:val="22"/>
          <w:rtl/>
        </w:rPr>
      </w:pPr>
      <w:r w:rsidRPr="00361AB7">
        <w:rPr>
          <w:rFonts w:ascii="Arial" w:hAnsi="Arial" w:cs="Arial"/>
          <w:b/>
          <w:bCs/>
          <w:sz w:val="22"/>
          <w:szCs w:val="22"/>
          <w:rtl/>
        </w:rPr>
        <w:lastRenderedPageBreak/>
        <w:t>אימות חתימה</w:t>
      </w:r>
    </w:p>
    <w:p w14:paraId="4E64A424" w14:textId="77777777" w:rsidR="004F6798" w:rsidRPr="009A133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5D7250">
        <w:rPr>
          <w:rFonts w:ascii="Arial" w:hAnsi="Arial" w:cs="Arial"/>
          <w:b/>
          <w:bCs/>
          <w:sz w:val="22"/>
          <w:szCs w:val="22"/>
          <w:rtl/>
        </w:rPr>
        <w:t xml:space="preserve"> </w:t>
      </w:r>
      <w:r w:rsidRPr="000A6DC8">
        <w:rPr>
          <w:rFonts w:ascii="Arial" w:hAnsi="Arial" w:cs="Arial"/>
          <w:sz w:val="22"/>
          <w:szCs w:val="22"/>
          <w:rtl/>
        </w:rPr>
        <w:t xml:space="preserve">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 xml:space="preserve">אשר זיהה את עצמו/ה באמצעות ת.ז. מס' _________ </w:t>
      </w:r>
      <w:r w:rsidRPr="009A1338">
        <w:rPr>
          <w:rFonts w:ascii="Arial" w:hAnsi="Arial" w:cs="Arial"/>
          <w:sz w:val="22"/>
          <w:szCs w:val="22"/>
          <w:rtl/>
        </w:rPr>
        <w:t>ואחרי שהזהרתיו/ה כי עליו/ה להצהיר אמת וכי יהיה/תהייה צפוי/ה לעונשים הקבועים בחוק אם לא יעשה/תעשה כן  חתם/ה על הצהרה זו בפני.</w:t>
      </w:r>
    </w:p>
    <w:p w14:paraId="05F9C6B5" w14:textId="77777777" w:rsidR="004F6798" w:rsidRPr="00361AB7" w:rsidRDefault="004F6798" w:rsidP="004F6798">
      <w:pPr>
        <w:spacing w:line="360" w:lineRule="auto"/>
        <w:jc w:val="both"/>
        <w:rPr>
          <w:rFonts w:ascii="Arial" w:hAnsi="Arial" w:cs="Arial"/>
          <w:sz w:val="22"/>
          <w:szCs w:val="22"/>
          <w:rtl/>
        </w:rPr>
      </w:pPr>
    </w:p>
    <w:p w14:paraId="5A48C81F" w14:textId="77777777" w:rsidR="004F6798" w:rsidRPr="00361BA3" w:rsidRDefault="004F6798" w:rsidP="004F6798">
      <w:pPr>
        <w:spacing w:line="360" w:lineRule="auto"/>
        <w:jc w:val="both"/>
        <w:rPr>
          <w:rFonts w:ascii="Arial" w:hAnsi="Arial" w:cs="Arial"/>
          <w:sz w:val="22"/>
          <w:szCs w:val="22"/>
          <w:rtl/>
        </w:rPr>
      </w:pPr>
      <w:r w:rsidRPr="00361AB7">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35323A35"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62EFE123" w14:textId="77777777" w:rsidR="004F6798" w:rsidRPr="000A6DC8" w:rsidRDefault="004F6798" w:rsidP="004F6798">
      <w:pPr>
        <w:rPr>
          <w:rFonts w:ascii="Arial" w:hAnsi="Arial" w:cs="Arial"/>
          <w:sz w:val="22"/>
          <w:szCs w:val="22"/>
          <w:rtl/>
        </w:rPr>
      </w:pPr>
    </w:p>
    <w:p w14:paraId="279CEC69" w14:textId="77777777" w:rsidR="004F6798" w:rsidRPr="000A6DC8" w:rsidRDefault="004F6798" w:rsidP="004F6798">
      <w:pPr>
        <w:rPr>
          <w:rFonts w:ascii="Arial" w:hAnsi="Arial" w:cs="Arial"/>
          <w:sz w:val="22"/>
          <w:szCs w:val="22"/>
          <w:rtl/>
        </w:rPr>
      </w:pPr>
    </w:p>
    <w:p w14:paraId="4A2632D0" w14:textId="77777777" w:rsidR="004F6798" w:rsidRPr="000A6DC8" w:rsidRDefault="004F6798" w:rsidP="004F6798">
      <w:pPr>
        <w:rPr>
          <w:rFonts w:ascii="Arial" w:hAnsi="Arial" w:cs="Arial"/>
          <w:sz w:val="22"/>
          <w:szCs w:val="22"/>
          <w:rtl/>
        </w:rPr>
      </w:pPr>
    </w:p>
    <w:p w14:paraId="36783805" w14:textId="77777777" w:rsidR="004F6798" w:rsidRPr="000A6DC8" w:rsidRDefault="004F6798" w:rsidP="004F6798">
      <w:pPr>
        <w:rPr>
          <w:rFonts w:ascii="Arial" w:hAnsi="Arial" w:cs="Arial"/>
          <w:sz w:val="22"/>
          <w:szCs w:val="22"/>
          <w:rtl/>
        </w:rPr>
      </w:pP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p>
    <w:p w14:paraId="3D09E538" w14:textId="77777777" w:rsidR="004F6798" w:rsidRPr="000A6DC8" w:rsidRDefault="004F6798" w:rsidP="004F6798">
      <w:pPr>
        <w:rPr>
          <w:rFonts w:ascii="Arial" w:hAnsi="Arial" w:cs="Arial"/>
          <w:b/>
          <w:bCs/>
          <w:i/>
          <w:iCs/>
          <w:sz w:val="22"/>
          <w:szCs w:val="22"/>
          <w:u w:val="single"/>
          <w:rtl/>
        </w:rPr>
      </w:pPr>
      <w:r w:rsidRPr="000A6DC8">
        <w:rPr>
          <w:rFonts w:ascii="Arial" w:hAnsi="Arial" w:cs="Arial"/>
          <w:b/>
          <w:bCs/>
          <w:i/>
          <w:iCs/>
          <w:sz w:val="22"/>
          <w:szCs w:val="22"/>
          <w:u w:val="single"/>
          <w:rtl/>
        </w:rPr>
        <w:br w:type="page"/>
      </w:r>
    </w:p>
    <w:p w14:paraId="3FAB612C" w14:textId="77777777" w:rsidR="004F6798" w:rsidRPr="0069594F" w:rsidRDefault="004F6798" w:rsidP="0069594F">
      <w:pPr>
        <w:pStyle w:val="head1"/>
        <w:numPr>
          <w:ilvl w:val="0"/>
          <w:numId w:val="0"/>
        </w:numPr>
        <w:ind w:left="360" w:hanging="360"/>
        <w:rPr>
          <w:rtl/>
        </w:rPr>
      </w:pPr>
      <w:bookmarkStart w:id="1208" w:name="_Toc452468072"/>
      <w:bookmarkStart w:id="1209" w:name="_Toc452472417"/>
      <w:r w:rsidRPr="008A59BB">
        <w:rPr>
          <w:rtl/>
        </w:rPr>
        <w:lastRenderedPageBreak/>
        <w:t>נספח א2 למכרז</w:t>
      </w:r>
      <w:bookmarkEnd w:id="1208"/>
      <w:bookmarkEnd w:id="1209"/>
    </w:p>
    <w:p w14:paraId="2CBBA7EE"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אם המציע הינו תאגיד</w:t>
      </w:r>
      <w:r w:rsidR="00B463D7">
        <w:rPr>
          <w:rFonts w:ascii="Arial" w:hAnsi="Arial" w:cs="Arial" w:hint="cs"/>
          <w:b/>
          <w:bCs/>
          <w:sz w:val="22"/>
          <w:szCs w:val="22"/>
          <w:rtl/>
        </w:rPr>
        <w:t>:</w:t>
      </w:r>
    </w:p>
    <w:p w14:paraId="3626323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b/>
          <w:bCs/>
          <w:sz w:val="22"/>
          <w:szCs w:val="22"/>
          <w:rtl/>
        </w:rPr>
        <w:t>בדבר קיום חוקי עבודה וגם</w:t>
      </w:r>
      <w:r w:rsidRPr="000A6DC8">
        <w:rPr>
          <w:rFonts w:ascii="Arial" w:hAnsi="Arial" w:cs="Arial"/>
          <w:b/>
          <w:bCs/>
          <w:color w:val="FF0000"/>
          <w:sz w:val="22"/>
          <w:szCs w:val="22"/>
          <w:rtl/>
        </w:rPr>
        <w:t xml:space="preserve"> </w:t>
      </w:r>
      <w:r w:rsidRPr="000A6DC8">
        <w:rPr>
          <w:rFonts w:ascii="Arial" w:hAnsi="Arial" w:cs="Arial"/>
          <w:b/>
          <w:bCs/>
          <w:sz w:val="22"/>
          <w:szCs w:val="22"/>
          <w:rtl/>
        </w:rPr>
        <w:t xml:space="preserve">בדבר העסקת עובדים זרים כדין ותשלום שכר מינימום </w:t>
      </w:r>
    </w:p>
    <w:p w14:paraId="7261899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אני הח"מ ______________, נושא ת.ז. מס' </w:t>
      </w:r>
      <w:r>
        <w:rPr>
          <w:rFonts w:ascii="Arial" w:hAnsi="Arial" w:cs="Arial" w:hint="cs"/>
          <w:sz w:val="22"/>
          <w:szCs w:val="22"/>
          <w:rtl/>
        </w:rPr>
        <w:t>______</w:t>
      </w:r>
      <w:r w:rsidRPr="000A6DC8">
        <w:rPr>
          <w:rFonts w:ascii="Arial" w:hAnsi="Arial" w:cs="Arial"/>
          <w:sz w:val="22"/>
          <w:szCs w:val="22"/>
          <w:rtl/>
        </w:rPr>
        <w:t>_______, מורשה החתימה מטעם __________________ שמספרו ____________</w:t>
      </w:r>
      <w:r>
        <w:rPr>
          <w:rFonts w:ascii="Arial" w:hAnsi="Arial" w:cs="Arial" w:hint="cs"/>
          <w:sz w:val="22"/>
          <w:szCs w:val="22"/>
          <w:rtl/>
        </w:rPr>
        <w:t xml:space="preserve"> </w:t>
      </w:r>
      <w:r w:rsidRPr="000A6DC8">
        <w:rPr>
          <w:rFonts w:ascii="Arial" w:hAnsi="Arial" w:cs="Arial"/>
          <w:sz w:val="22"/>
          <w:szCs w:val="22"/>
          <w:rtl/>
        </w:rPr>
        <w:t>(להלן: נותן השירותים) מצהיר בזאת, בכתב, כדלקמן:</w:t>
      </w:r>
    </w:p>
    <w:p w14:paraId="22E8AB12" w14:textId="77777777" w:rsidR="004F6798" w:rsidRPr="008A59BB" w:rsidRDefault="004F6798" w:rsidP="00F55C77">
      <w:pPr>
        <w:pStyle w:val="aff1"/>
        <w:numPr>
          <w:ilvl w:val="0"/>
          <w:numId w:val="14"/>
        </w:numPr>
        <w:spacing w:line="360" w:lineRule="auto"/>
        <w:jc w:val="both"/>
        <w:rPr>
          <w:rFonts w:ascii="Arial" w:hAnsi="Arial" w:cs="Arial"/>
          <w:sz w:val="22"/>
          <w:szCs w:val="22"/>
          <w:rtl/>
        </w:rPr>
      </w:pPr>
      <w:r w:rsidRPr="008A59BB">
        <w:rPr>
          <w:rFonts w:ascii="Arial" w:hAnsi="Arial" w:cs="Arial"/>
          <w:sz w:val="22"/>
          <w:szCs w:val="22"/>
          <w:rtl/>
        </w:rPr>
        <w:t>קיימתי את כל חובותיי לרבות תשלום בשנה האחרונה, בשנת ______________, לכל</w:t>
      </w:r>
      <w:r>
        <w:rPr>
          <w:rFonts w:ascii="Arial" w:hAnsi="Arial" w:cs="Arial" w:hint="cs"/>
          <w:sz w:val="22"/>
          <w:szCs w:val="22"/>
          <w:rtl/>
        </w:rPr>
        <w:t xml:space="preserve"> </w:t>
      </w:r>
      <w:r w:rsidRPr="008A59BB">
        <w:rPr>
          <w:rFonts w:ascii="Arial" w:hAnsi="Arial" w:cs="Arial"/>
          <w:sz w:val="22"/>
          <w:szCs w:val="22"/>
          <w:rtl/>
        </w:rPr>
        <w:t xml:space="preserve">עובדיי כמתחייב מחוקי העבודה, צווי ההרחבה, ההסכמים הקיבוציים וההסכמים האישיים החלים עליי, אם חלים עליו, (ולרבות החיקוקים המפורטים התוספת </w:t>
      </w:r>
      <w:r w:rsidRPr="008A59BB">
        <w:rPr>
          <w:rFonts w:ascii="Arial" w:hAnsi="Arial" w:cs="Arial"/>
          <w:sz w:val="22"/>
          <w:szCs w:val="22"/>
          <w:rtl/>
        </w:rPr>
        <w:tab/>
        <w:t>השנייה לחוק</w:t>
      </w:r>
      <w:r w:rsidRPr="008A59BB">
        <w:rPr>
          <w:rFonts w:ascii="Arial" w:hAnsi="Arial" w:cs="Arial"/>
          <w:sz w:val="22"/>
          <w:szCs w:val="22"/>
        </w:rPr>
        <w:t xml:space="preserve"> </w:t>
      </w:r>
      <w:r w:rsidRPr="008A59BB">
        <w:rPr>
          <w:rFonts w:ascii="Arial" w:hAnsi="Arial" w:cs="Arial"/>
          <w:sz w:val="22"/>
          <w:szCs w:val="22"/>
          <w:rtl/>
        </w:rPr>
        <w:t>בית הדין לעבודה, תשכ"ט-1969 ששר הכלכלה ממונה על ביצועם,</w:t>
      </w:r>
      <w:r>
        <w:rPr>
          <w:rFonts w:ascii="Arial" w:hAnsi="Arial" w:cs="Arial"/>
          <w:sz w:val="22"/>
          <w:szCs w:val="22"/>
        </w:rPr>
        <w:t xml:space="preserve"> </w:t>
      </w:r>
      <w:r>
        <w:rPr>
          <w:rFonts w:ascii="Arial" w:hAnsi="Arial" w:cs="Arial" w:hint="cs"/>
          <w:sz w:val="22"/>
          <w:szCs w:val="22"/>
          <w:rtl/>
        </w:rPr>
        <w:t xml:space="preserve">וכן חוק </w:t>
      </w:r>
      <w:r w:rsidRPr="008A59BB">
        <w:rPr>
          <w:rFonts w:ascii="Arial" w:hAnsi="Arial" w:cs="Arial"/>
          <w:sz w:val="22"/>
          <w:szCs w:val="22"/>
          <w:rtl/>
        </w:rPr>
        <w:t xml:space="preserve">הביטוח הלאומי [נוסח משולב], תשנ"ה-1995) ובכל מקרה לא שילמתי פחות משכר </w:t>
      </w:r>
      <w:r w:rsidRPr="008A59BB">
        <w:rPr>
          <w:rFonts w:ascii="Arial" w:hAnsi="Arial" w:cs="Arial"/>
          <w:sz w:val="22"/>
          <w:szCs w:val="22"/>
          <w:rtl/>
        </w:rPr>
        <w:br/>
        <w:t xml:space="preserve">מינימום כחוק ותשלומים סוציאליים כנדרש ומתחייב לעמוד בדרישות לתשלומים </w:t>
      </w:r>
      <w:r w:rsidRPr="008A59BB">
        <w:rPr>
          <w:rFonts w:ascii="Arial" w:hAnsi="Arial" w:cs="Arial"/>
          <w:sz w:val="22"/>
          <w:szCs w:val="22"/>
          <w:rtl/>
        </w:rPr>
        <w:br/>
        <w:t xml:space="preserve">הסוציאליים ושכר מינימום לעובדים וכן לקיים את חוקי העבודה לגבי העובדים שיועסקו </w:t>
      </w:r>
      <w:r w:rsidRPr="008A59BB">
        <w:rPr>
          <w:rFonts w:ascii="Arial" w:hAnsi="Arial" w:cs="Arial"/>
          <w:sz w:val="22"/>
          <w:szCs w:val="22"/>
          <w:rtl/>
        </w:rPr>
        <w:br/>
        <w:t>על ידי במהלך כל תקופת ההתקשרות.</w:t>
      </w:r>
    </w:p>
    <w:p w14:paraId="52F78803" w14:textId="77777777" w:rsidR="004F6798" w:rsidRPr="008A59BB" w:rsidRDefault="004F6798" w:rsidP="00F55C77">
      <w:pPr>
        <w:pStyle w:val="aff1"/>
        <w:numPr>
          <w:ilvl w:val="0"/>
          <w:numId w:val="14"/>
        </w:numPr>
        <w:spacing w:line="360" w:lineRule="auto"/>
        <w:jc w:val="both"/>
        <w:rPr>
          <w:rFonts w:ascii="Arial" w:hAnsi="Arial" w:cs="Arial"/>
          <w:sz w:val="22"/>
          <w:szCs w:val="22"/>
          <w:rtl/>
        </w:rPr>
      </w:pPr>
      <w:r w:rsidRPr="008A59BB">
        <w:rPr>
          <w:rFonts w:ascii="Arial" w:hAnsi="Arial" w:cs="Arial"/>
          <w:sz w:val="22"/>
          <w:szCs w:val="22"/>
          <w:rtl/>
        </w:rPr>
        <w:t xml:space="preserve">הנני מצהיר כי התקיים אחד מאלה: </w:t>
      </w:r>
    </w:p>
    <w:p w14:paraId="7D29B6F3" w14:textId="77777777" w:rsidR="004F6798" w:rsidRPr="00832B82" w:rsidRDefault="004F6798" w:rsidP="004F6798">
      <w:pPr>
        <w:pStyle w:val="aff1"/>
        <w:spacing w:line="360" w:lineRule="auto"/>
        <w:jc w:val="both"/>
        <w:rPr>
          <w:rFonts w:ascii="Arial" w:hAnsi="Arial" w:cs="Arial"/>
          <w:sz w:val="22"/>
          <w:szCs w:val="22"/>
          <w:rtl/>
        </w:rPr>
      </w:pPr>
      <w:r w:rsidRPr="00832B82">
        <w:rPr>
          <w:rFonts w:ascii="Arial" w:hAnsi="Arial" w:cs="Arial"/>
          <w:sz w:val="22"/>
          <w:szCs w:val="22"/>
          <w:rtl/>
        </w:rPr>
        <w:t xml:space="preserve">(יש לסמן </w:t>
      </w:r>
      <w:r w:rsidRPr="00832B82">
        <w:rPr>
          <w:rFonts w:ascii="Arial" w:hAnsi="Arial" w:cs="Arial"/>
          <w:sz w:val="22"/>
          <w:szCs w:val="22"/>
        </w:rPr>
        <w:t xml:space="preserve">X </w:t>
      </w:r>
      <w:r w:rsidRPr="00832B82">
        <w:rPr>
          <w:rFonts w:ascii="Arial" w:hAnsi="Arial" w:cs="Arial"/>
          <w:sz w:val="22"/>
          <w:szCs w:val="22"/>
          <w:rtl/>
        </w:rPr>
        <w:t xml:space="preserve"> במקום המתאים)</w:t>
      </w:r>
    </w:p>
    <w:p w14:paraId="445C7CA4" w14:textId="77777777" w:rsidR="004F6798" w:rsidRPr="008A59BB" w:rsidRDefault="004F6798" w:rsidP="00F55C77">
      <w:pPr>
        <w:pStyle w:val="aff1"/>
        <w:numPr>
          <w:ilvl w:val="0"/>
          <w:numId w:val="15"/>
        </w:numPr>
        <w:spacing w:line="360" w:lineRule="auto"/>
        <w:jc w:val="both"/>
        <w:rPr>
          <w:rFonts w:ascii="Arial" w:hAnsi="Arial" w:cs="Arial"/>
          <w:sz w:val="22"/>
          <w:szCs w:val="22"/>
        </w:rPr>
      </w:pPr>
      <w:r w:rsidRPr="008A59BB">
        <w:rPr>
          <w:rFonts w:ascii="Arial" w:hAnsi="Arial" w:cs="Arial"/>
          <w:sz w:val="22"/>
          <w:szCs w:val="22"/>
          <w:rtl/>
        </w:rPr>
        <w:t>נותן השירותים או בעל הזיקה אליו לא הורשעו בפסק דין חלוט ביותר משתי עבירות לפי חוק עובדים זרים ו/או לפי חוק שכר מינימום .</w:t>
      </w:r>
    </w:p>
    <w:p w14:paraId="2B267CDE" w14:textId="77777777" w:rsidR="004F6798" w:rsidRPr="008A59BB" w:rsidRDefault="004F6798" w:rsidP="00F55C77">
      <w:pPr>
        <w:pStyle w:val="aff1"/>
        <w:numPr>
          <w:ilvl w:val="0"/>
          <w:numId w:val="15"/>
        </w:numPr>
        <w:spacing w:line="360" w:lineRule="auto"/>
        <w:jc w:val="both"/>
        <w:rPr>
          <w:rFonts w:ascii="Arial" w:hAnsi="Arial" w:cs="Arial"/>
          <w:sz w:val="22"/>
          <w:szCs w:val="22"/>
          <w:rtl/>
        </w:rPr>
      </w:pPr>
      <w:r w:rsidRPr="008A59BB">
        <w:rPr>
          <w:rFonts w:ascii="Arial" w:hAnsi="Arial" w:cs="Arial"/>
          <w:sz w:val="22"/>
          <w:szCs w:val="22"/>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7E91099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לעניין סעיף זה – </w:t>
      </w:r>
    </w:p>
    <w:p w14:paraId="1D29E7DC"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"אמצעי שליטה", "החזקה" ו- "שליטה" – כמשמעותם בחוק הבנקאות (רישוי), תשמ"א- 1981. </w:t>
      </w:r>
    </w:p>
    <w:p w14:paraId="6BB09C1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ab/>
        <w:t>"בעל זיקה" - כל אחד מאלה:</w:t>
      </w:r>
    </w:p>
    <w:p w14:paraId="71610EE5" w14:textId="77777777" w:rsidR="004F6798" w:rsidRPr="008A59BB" w:rsidRDefault="004F6798" w:rsidP="00F55C77">
      <w:pPr>
        <w:pStyle w:val="aff1"/>
        <w:numPr>
          <w:ilvl w:val="0"/>
          <w:numId w:val="17"/>
        </w:numPr>
        <w:spacing w:line="360" w:lineRule="auto"/>
        <w:jc w:val="both"/>
        <w:rPr>
          <w:rFonts w:ascii="Arial" w:hAnsi="Arial" w:cs="Arial"/>
          <w:sz w:val="22"/>
          <w:szCs w:val="22"/>
          <w:rtl/>
        </w:rPr>
      </w:pPr>
      <w:r w:rsidRPr="008A59BB">
        <w:rPr>
          <w:rFonts w:ascii="Arial" w:hAnsi="Arial" w:cs="Arial"/>
          <w:sz w:val="22"/>
          <w:szCs w:val="22"/>
          <w:rtl/>
        </w:rPr>
        <w:t>חבר בני אדם שנשלט על ידי נותן השירותים.</w:t>
      </w:r>
    </w:p>
    <w:p w14:paraId="338560CD" w14:textId="77777777" w:rsidR="004F6798" w:rsidRPr="008A59BB" w:rsidRDefault="004F6798" w:rsidP="00F55C77">
      <w:pPr>
        <w:pStyle w:val="aff1"/>
        <w:numPr>
          <w:ilvl w:val="0"/>
          <w:numId w:val="17"/>
        </w:numPr>
        <w:spacing w:line="360" w:lineRule="auto"/>
        <w:jc w:val="both"/>
        <w:rPr>
          <w:rFonts w:ascii="Arial" w:hAnsi="Arial" w:cs="Arial"/>
          <w:sz w:val="22"/>
          <w:szCs w:val="22"/>
          <w:rtl/>
        </w:rPr>
      </w:pPr>
      <w:r w:rsidRPr="008A59BB">
        <w:rPr>
          <w:rFonts w:ascii="Arial" w:hAnsi="Arial" w:cs="Arial"/>
          <w:sz w:val="22"/>
          <w:szCs w:val="22"/>
          <w:rtl/>
        </w:rPr>
        <w:t>אם נותן השירותים הוא חבר בני אדם, אחד מאלה:</w:t>
      </w:r>
    </w:p>
    <w:p w14:paraId="1EDF6AD2" w14:textId="77777777" w:rsidR="004F6798" w:rsidRPr="008A59BB" w:rsidRDefault="004F6798" w:rsidP="00F55C77">
      <w:pPr>
        <w:pStyle w:val="aff1"/>
        <w:numPr>
          <w:ilvl w:val="0"/>
          <w:numId w:val="18"/>
        </w:numPr>
        <w:spacing w:line="360" w:lineRule="auto"/>
        <w:jc w:val="both"/>
        <w:rPr>
          <w:rFonts w:ascii="Arial" w:hAnsi="Arial" w:cs="Arial"/>
          <w:sz w:val="22"/>
          <w:szCs w:val="22"/>
        </w:rPr>
      </w:pPr>
      <w:r w:rsidRPr="008A59BB">
        <w:rPr>
          <w:rFonts w:ascii="Arial" w:hAnsi="Arial" w:cs="Arial"/>
          <w:sz w:val="22"/>
          <w:szCs w:val="22"/>
          <w:rtl/>
        </w:rPr>
        <w:t>בעל השליטה בו</w:t>
      </w:r>
      <w:r w:rsidRPr="008A59BB">
        <w:rPr>
          <w:rFonts w:ascii="Arial" w:hAnsi="Arial" w:cs="Arial"/>
          <w:sz w:val="22"/>
          <w:szCs w:val="22"/>
        </w:rPr>
        <w:t>;</w:t>
      </w:r>
    </w:p>
    <w:p w14:paraId="7C11C5AA" w14:textId="77777777" w:rsidR="004F6798" w:rsidRPr="008A59BB" w:rsidRDefault="004F6798" w:rsidP="00F55C77">
      <w:pPr>
        <w:pStyle w:val="aff1"/>
        <w:numPr>
          <w:ilvl w:val="0"/>
          <w:numId w:val="18"/>
        </w:numPr>
        <w:spacing w:line="360" w:lineRule="auto"/>
        <w:jc w:val="both"/>
        <w:rPr>
          <w:rFonts w:ascii="Arial" w:hAnsi="Arial" w:cs="Arial"/>
          <w:sz w:val="22"/>
          <w:szCs w:val="22"/>
          <w:rtl/>
        </w:rPr>
      </w:pPr>
      <w:r w:rsidRPr="008A59BB">
        <w:rPr>
          <w:rFonts w:ascii="Arial" w:hAnsi="Arial" w:cs="Arial"/>
          <w:sz w:val="22"/>
          <w:szCs w:val="22"/>
          <w:rtl/>
        </w:rPr>
        <w:t>חבר בני אדם שהרכב בעלי מניותיו או שותפיו, לפי העניין, דומה במהותו להרכב כאמור של נותן השירותים ותחומי פעילותו של חבר בני האדם דומים במהותם לתחומי פעילותו של נותן השירותים</w:t>
      </w:r>
      <w:r w:rsidRPr="008A59BB">
        <w:rPr>
          <w:rFonts w:ascii="Arial" w:hAnsi="Arial" w:cs="Arial"/>
          <w:sz w:val="22"/>
          <w:szCs w:val="22"/>
        </w:rPr>
        <w:t>;</w:t>
      </w:r>
    </w:p>
    <w:p w14:paraId="50D9009F" w14:textId="77777777" w:rsidR="004F6798" w:rsidRPr="008A59BB" w:rsidRDefault="004F6798" w:rsidP="00F55C77">
      <w:pPr>
        <w:pStyle w:val="aff1"/>
        <w:numPr>
          <w:ilvl w:val="0"/>
          <w:numId w:val="18"/>
        </w:numPr>
        <w:spacing w:line="360" w:lineRule="auto"/>
        <w:jc w:val="both"/>
        <w:rPr>
          <w:rFonts w:ascii="Arial" w:hAnsi="Arial" w:cs="Arial"/>
          <w:sz w:val="22"/>
          <w:szCs w:val="22"/>
          <w:rtl/>
        </w:rPr>
      </w:pPr>
      <w:r w:rsidRPr="008A59BB">
        <w:rPr>
          <w:rFonts w:ascii="Arial" w:hAnsi="Arial" w:cs="Arial"/>
          <w:sz w:val="22"/>
          <w:szCs w:val="22"/>
          <w:rtl/>
        </w:rPr>
        <w:t>מי שאחראי מטעם נותן השירותים על תשלום שכר העבודה</w:t>
      </w:r>
      <w:r w:rsidRPr="008A59BB">
        <w:rPr>
          <w:rFonts w:ascii="Arial" w:hAnsi="Arial" w:cs="Arial"/>
          <w:sz w:val="22"/>
          <w:szCs w:val="22"/>
        </w:rPr>
        <w:t>;</w:t>
      </w:r>
    </w:p>
    <w:p w14:paraId="2FF9A2F6" w14:textId="77777777" w:rsidR="004F6798" w:rsidRPr="000A6DC8" w:rsidRDefault="004F6798" w:rsidP="00F55C77">
      <w:pPr>
        <w:pStyle w:val="aff1"/>
        <w:numPr>
          <w:ilvl w:val="0"/>
          <w:numId w:val="17"/>
        </w:numPr>
        <w:spacing w:line="360" w:lineRule="auto"/>
        <w:jc w:val="both"/>
        <w:rPr>
          <w:rFonts w:ascii="Arial" w:hAnsi="Arial" w:cs="Arial"/>
          <w:sz w:val="22"/>
          <w:szCs w:val="22"/>
        </w:rPr>
      </w:pPr>
      <w:r w:rsidRPr="000A6DC8">
        <w:rPr>
          <w:rFonts w:ascii="Arial" w:hAnsi="Arial" w:cs="Arial"/>
          <w:sz w:val="22"/>
          <w:szCs w:val="22"/>
          <w:rtl/>
        </w:rPr>
        <w:t>אם נותן השירותים הוא חבר בני אדם שנשלט שליטה מהותית – חבר בני אדם אחר, שנשלט שליטה מהותית בידי מי ששולט בנותן השירותים</w:t>
      </w:r>
      <w:r w:rsidRPr="000A6DC8">
        <w:rPr>
          <w:rFonts w:ascii="Arial" w:hAnsi="Arial" w:cs="Arial"/>
          <w:sz w:val="22"/>
          <w:szCs w:val="22"/>
        </w:rPr>
        <w:t>;</w:t>
      </w:r>
    </w:p>
    <w:p w14:paraId="16ED90FC"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"הורשע" – הורשע בפסק דין חלוט, בעבירה לפי חוק שכר מינימום או חוק עובדים זרים שנעברה אחרי יום כ"ה בחשון </w:t>
      </w:r>
      <w:proofErr w:type="spellStart"/>
      <w:r w:rsidRPr="000A6DC8">
        <w:rPr>
          <w:rFonts w:ascii="Arial" w:hAnsi="Arial" w:cs="Arial"/>
          <w:sz w:val="22"/>
          <w:szCs w:val="22"/>
          <w:rtl/>
        </w:rPr>
        <w:t>התשס"ג</w:t>
      </w:r>
      <w:proofErr w:type="spellEnd"/>
      <w:r w:rsidRPr="000A6DC8">
        <w:rPr>
          <w:rFonts w:ascii="Arial" w:hAnsi="Arial" w:cs="Arial"/>
          <w:sz w:val="22"/>
          <w:szCs w:val="22"/>
          <w:rtl/>
        </w:rPr>
        <w:t xml:space="preserve"> (31.10.2002). </w:t>
      </w:r>
    </w:p>
    <w:p w14:paraId="32DFD051"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"חוק עובדים זרים" – חוק עובדים זרים, </w:t>
      </w:r>
      <w:proofErr w:type="spellStart"/>
      <w:r w:rsidRPr="000A6DC8">
        <w:rPr>
          <w:rFonts w:ascii="Arial" w:hAnsi="Arial" w:cs="Arial"/>
          <w:sz w:val="22"/>
          <w:szCs w:val="22"/>
          <w:rtl/>
        </w:rPr>
        <w:t>התשנ"א</w:t>
      </w:r>
      <w:proofErr w:type="spellEnd"/>
      <w:r w:rsidRPr="000A6DC8">
        <w:rPr>
          <w:rFonts w:ascii="Arial" w:hAnsi="Arial" w:cs="Arial"/>
          <w:sz w:val="22"/>
          <w:szCs w:val="22"/>
          <w:rtl/>
        </w:rPr>
        <w:t>- 1991.</w:t>
      </w:r>
    </w:p>
    <w:p w14:paraId="4F4772D1"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"חוק שכר מינימום" – חוק שכר מינימום, </w:t>
      </w:r>
      <w:proofErr w:type="spellStart"/>
      <w:r w:rsidRPr="000A6DC8">
        <w:rPr>
          <w:rFonts w:ascii="Arial" w:hAnsi="Arial" w:cs="Arial"/>
          <w:sz w:val="22"/>
          <w:szCs w:val="22"/>
          <w:rtl/>
        </w:rPr>
        <w:t>התשמ"ז</w:t>
      </w:r>
      <w:proofErr w:type="spellEnd"/>
      <w:r w:rsidRPr="000A6DC8">
        <w:rPr>
          <w:rFonts w:ascii="Arial" w:hAnsi="Arial" w:cs="Arial"/>
          <w:sz w:val="22"/>
          <w:szCs w:val="22"/>
          <w:rtl/>
        </w:rPr>
        <w:t xml:space="preserve">- 1987. </w:t>
      </w:r>
    </w:p>
    <w:p w14:paraId="030C8908"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lastRenderedPageBreak/>
        <w:t>"שליטה מהותית" – החזקה של שלושה רבעים או יותר בסוג מסוים של אמצעי שליטה בחבר בני אדם.</w:t>
      </w:r>
    </w:p>
    <w:p w14:paraId="12F1A7DD" w14:textId="77777777" w:rsidR="004F6798" w:rsidRPr="000A6DC8" w:rsidRDefault="004F6798" w:rsidP="004F6798">
      <w:pPr>
        <w:spacing w:line="360" w:lineRule="auto"/>
        <w:jc w:val="both"/>
        <w:rPr>
          <w:rFonts w:ascii="Arial" w:hAnsi="Arial" w:cs="Arial"/>
          <w:sz w:val="22"/>
          <w:szCs w:val="22"/>
          <w:rtl/>
        </w:rPr>
      </w:pPr>
    </w:p>
    <w:p w14:paraId="5BC1865A" w14:textId="77777777" w:rsidR="004F6798" w:rsidRPr="005D7250"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_____________                                                                              _______________</w:t>
      </w:r>
    </w:p>
    <w:p w14:paraId="2A4C1CF6"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hint="cs"/>
          <w:sz w:val="22"/>
          <w:szCs w:val="22"/>
          <w:rtl/>
        </w:rPr>
        <w:t xml:space="preserve">         </w:t>
      </w:r>
      <w:r w:rsidRPr="005D7250">
        <w:rPr>
          <w:rFonts w:ascii="Arial" w:hAnsi="Arial" w:cs="Arial"/>
          <w:sz w:val="22"/>
          <w:szCs w:val="22"/>
          <w:rtl/>
        </w:rPr>
        <w:t xml:space="preserve">תאריך                                                                            </w:t>
      </w:r>
      <w:r>
        <w:rPr>
          <w:rFonts w:ascii="Arial" w:hAnsi="Arial" w:cs="Arial" w:hint="cs"/>
          <w:sz w:val="22"/>
          <w:szCs w:val="22"/>
          <w:rtl/>
        </w:rPr>
        <w:t xml:space="preserve">  </w:t>
      </w:r>
      <w:r>
        <w:rPr>
          <w:rFonts w:ascii="Arial" w:hAnsi="Arial" w:cs="Arial"/>
          <w:sz w:val="22"/>
          <w:szCs w:val="22"/>
          <w:rtl/>
        </w:rPr>
        <w:t xml:space="preserve">         שם המצהיר </w:t>
      </w:r>
      <w:r>
        <w:rPr>
          <w:rFonts w:ascii="Arial" w:hAnsi="Arial" w:cs="Arial" w:hint="cs"/>
          <w:sz w:val="22"/>
          <w:szCs w:val="22"/>
          <w:rtl/>
        </w:rPr>
        <w:t>ו</w:t>
      </w:r>
      <w:r w:rsidRPr="00361AB7">
        <w:rPr>
          <w:rFonts w:ascii="Arial" w:hAnsi="Arial" w:cs="Arial"/>
          <w:sz w:val="22"/>
          <w:szCs w:val="22"/>
          <w:rtl/>
        </w:rPr>
        <w:t>חתימה</w:t>
      </w:r>
    </w:p>
    <w:p w14:paraId="44FFE348" w14:textId="77777777" w:rsidR="004F6798" w:rsidRPr="000A6DC8" w:rsidRDefault="004F6798" w:rsidP="004F6798">
      <w:pPr>
        <w:spacing w:line="360" w:lineRule="auto"/>
        <w:jc w:val="both"/>
        <w:rPr>
          <w:rFonts w:ascii="Arial" w:hAnsi="Arial" w:cs="Arial"/>
          <w:sz w:val="22"/>
          <w:szCs w:val="22"/>
          <w:rtl/>
        </w:rPr>
      </w:pPr>
    </w:p>
    <w:p w14:paraId="27BF19CC"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14:paraId="694D7C60"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אני הח"מ, עו"ד ____________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______מאשר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14:paraId="5CA963D6" w14:textId="77777777" w:rsidR="004F6798" w:rsidRPr="000A6DC8" w:rsidRDefault="004F6798" w:rsidP="004F6798">
      <w:pPr>
        <w:spacing w:line="360" w:lineRule="auto"/>
        <w:jc w:val="both"/>
        <w:rPr>
          <w:rFonts w:ascii="Arial" w:hAnsi="Arial" w:cs="Arial"/>
          <w:sz w:val="22"/>
          <w:szCs w:val="22"/>
          <w:rtl/>
        </w:rPr>
      </w:pPr>
    </w:p>
    <w:p w14:paraId="6967F756"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54887BFA"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13090894"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w:t>
      </w:r>
      <w:r w:rsidRPr="000A6DC8">
        <w:rPr>
          <w:rFonts w:ascii="Arial" w:hAnsi="Arial" w:cs="Arial"/>
          <w:sz w:val="22"/>
          <w:szCs w:val="22"/>
          <w:rtl/>
        </w:rPr>
        <w:br w:type="page"/>
      </w:r>
    </w:p>
    <w:p w14:paraId="5C9AD8AD" w14:textId="77777777" w:rsidR="004F6798" w:rsidRPr="0069594F" w:rsidRDefault="004F6798" w:rsidP="0069594F">
      <w:pPr>
        <w:pStyle w:val="head1"/>
        <w:numPr>
          <w:ilvl w:val="0"/>
          <w:numId w:val="0"/>
        </w:numPr>
        <w:ind w:left="360" w:hanging="360"/>
        <w:rPr>
          <w:rtl/>
        </w:rPr>
      </w:pPr>
      <w:bookmarkStart w:id="1210" w:name="_Toc452468073"/>
      <w:bookmarkStart w:id="1211" w:name="_Toc452472418"/>
      <w:r w:rsidRPr="008A59BB">
        <w:rPr>
          <w:rtl/>
        </w:rPr>
        <w:lastRenderedPageBreak/>
        <w:t>נספח ב1 למכרז</w:t>
      </w:r>
      <w:bookmarkEnd w:id="1210"/>
      <w:bookmarkEnd w:id="1211"/>
    </w:p>
    <w:p w14:paraId="3B77468E"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אם המציע אינו תאגיד:</w:t>
      </w:r>
    </w:p>
    <w:p w14:paraId="69DA8A07"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הצהרה בדבר שימוש בתוכנות מחשב מורשות ועמידה בדרישות המכרז</w:t>
      </w:r>
    </w:p>
    <w:p w14:paraId="7FEE2394"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אני הח"מ _____________ נושא ת.ז. מס' _____________ (להלן: "המציע"), מתחייב בזאת בכתב: </w:t>
      </w:r>
    </w:p>
    <w:p w14:paraId="6DD7DA53" w14:textId="77777777" w:rsidR="004F6798" w:rsidRPr="000A6DC8" w:rsidRDefault="004F6798" w:rsidP="004F6798">
      <w:pPr>
        <w:spacing w:line="360" w:lineRule="auto"/>
        <w:jc w:val="both"/>
        <w:rPr>
          <w:rFonts w:ascii="Arial" w:hAnsi="Arial" w:cs="Arial"/>
          <w:sz w:val="22"/>
          <w:szCs w:val="22"/>
        </w:rPr>
      </w:pPr>
      <w:r w:rsidRPr="000A6DC8">
        <w:rPr>
          <w:rFonts w:ascii="Arial" w:hAnsi="Arial" w:cs="Arial"/>
          <w:sz w:val="22"/>
          <w:szCs w:val="22"/>
          <w:rtl/>
        </w:rPr>
        <w:t xml:space="preserve">לעמוד בדרישה לעשות שימוש אך ורק בתוכנות מחשב מורשות. </w:t>
      </w:r>
    </w:p>
    <w:p w14:paraId="0CDFA235"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לעמוד בכל הדרישות שבמפרט מכרז זה ללא יוצא מן הכלל. </w:t>
      </w:r>
    </w:p>
    <w:p w14:paraId="7A5E8F10" w14:textId="77777777" w:rsidR="004F6798" w:rsidRPr="000A6DC8" w:rsidRDefault="004F6798" w:rsidP="004F6798">
      <w:pPr>
        <w:spacing w:line="360" w:lineRule="auto"/>
        <w:jc w:val="both"/>
        <w:rPr>
          <w:rFonts w:ascii="Arial" w:hAnsi="Arial" w:cs="Arial"/>
          <w:sz w:val="22"/>
          <w:szCs w:val="22"/>
          <w:rtl/>
        </w:rPr>
      </w:pPr>
    </w:p>
    <w:p w14:paraId="18A3416A" w14:textId="77777777" w:rsidR="004F6798" w:rsidRPr="005D7250"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_____________                                                                              _______________</w:t>
      </w:r>
    </w:p>
    <w:p w14:paraId="4A1148DD"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hint="cs"/>
          <w:sz w:val="22"/>
          <w:szCs w:val="22"/>
          <w:rtl/>
        </w:rPr>
        <w:t xml:space="preserve">         </w:t>
      </w:r>
      <w:r w:rsidRPr="005D7250">
        <w:rPr>
          <w:rFonts w:ascii="Arial" w:hAnsi="Arial" w:cs="Arial"/>
          <w:sz w:val="22"/>
          <w:szCs w:val="22"/>
          <w:rtl/>
        </w:rPr>
        <w:t xml:space="preserve">תאריך                                                                            </w:t>
      </w:r>
      <w:r>
        <w:rPr>
          <w:rFonts w:ascii="Arial" w:hAnsi="Arial" w:cs="Arial" w:hint="cs"/>
          <w:sz w:val="22"/>
          <w:szCs w:val="22"/>
          <w:rtl/>
        </w:rPr>
        <w:t xml:space="preserve">  </w:t>
      </w:r>
      <w:r>
        <w:rPr>
          <w:rFonts w:ascii="Arial" w:hAnsi="Arial" w:cs="Arial"/>
          <w:sz w:val="22"/>
          <w:szCs w:val="22"/>
          <w:rtl/>
        </w:rPr>
        <w:t xml:space="preserve">         שם המצהיר </w:t>
      </w:r>
      <w:r>
        <w:rPr>
          <w:rFonts w:ascii="Arial" w:hAnsi="Arial" w:cs="Arial" w:hint="cs"/>
          <w:sz w:val="22"/>
          <w:szCs w:val="22"/>
          <w:rtl/>
        </w:rPr>
        <w:t>ו</w:t>
      </w:r>
      <w:r w:rsidRPr="00361AB7">
        <w:rPr>
          <w:rFonts w:ascii="Arial" w:hAnsi="Arial" w:cs="Arial"/>
          <w:sz w:val="22"/>
          <w:szCs w:val="22"/>
          <w:rtl/>
        </w:rPr>
        <w:t>חתימה</w:t>
      </w:r>
    </w:p>
    <w:p w14:paraId="14251975" w14:textId="77777777" w:rsidR="004F6798" w:rsidRPr="000A6DC8" w:rsidRDefault="004F6798" w:rsidP="004F6798">
      <w:pPr>
        <w:spacing w:line="360" w:lineRule="auto"/>
        <w:jc w:val="both"/>
        <w:rPr>
          <w:rFonts w:ascii="Arial" w:hAnsi="Arial" w:cs="Arial"/>
          <w:sz w:val="22"/>
          <w:szCs w:val="22"/>
          <w:rtl/>
        </w:rPr>
      </w:pPr>
    </w:p>
    <w:p w14:paraId="6E4E68CE"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14:paraId="511795BB"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5D7250">
        <w:rPr>
          <w:rFonts w:ascii="Arial" w:hAnsi="Arial" w:cs="Arial"/>
          <w:b/>
          <w:bCs/>
          <w:sz w:val="22"/>
          <w:szCs w:val="22"/>
          <w:rtl/>
        </w:rPr>
        <w:t xml:space="preserve"> </w:t>
      </w:r>
      <w:r w:rsidRPr="000A6DC8">
        <w:rPr>
          <w:rFonts w:ascii="Arial" w:hAnsi="Arial" w:cs="Arial"/>
          <w:sz w:val="22"/>
          <w:szCs w:val="22"/>
          <w:rtl/>
        </w:rPr>
        <w:t xml:space="preserve">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14:paraId="10D7FA2F" w14:textId="77777777" w:rsidR="004F6798" w:rsidRPr="000A6DC8" w:rsidRDefault="004F6798" w:rsidP="004F6798">
      <w:pPr>
        <w:spacing w:line="360" w:lineRule="auto"/>
        <w:jc w:val="both"/>
        <w:rPr>
          <w:rFonts w:ascii="Arial" w:hAnsi="Arial" w:cs="Arial"/>
          <w:sz w:val="22"/>
          <w:szCs w:val="22"/>
          <w:rtl/>
        </w:rPr>
      </w:pPr>
    </w:p>
    <w:p w14:paraId="48A588FB"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1184EFF6"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33F65DA0" w14:textId="77777777" w:rsidR="004F6798" w:rsidRPr="000A6DC8" w:rsidRDefault="004F6798" w:rsidP="004F6798">
      <w:pPr>
        <w:spacing w:line="360" w:lineRule="auto"/>
        <w:jc w:val="both"/>
        <w:rPr>
          <w:rFonts w:ascii="Arial" w:hAnsi="Arial" w:cs="Arial"/>
          <w:sz w:val="22"/>
          <w:szCs w:val="22"/>
          <w:rtl/>
        </w:rPr>
      </w:pPr>
    </w:p>
    <w:p w14:paraId="0D7291E1" w14:textId="77777777" w:rsidR="004F6798" w:rsidRPr="000A6DC8" w:rsidRDefault="004F6798" w:rsidP="004F6798">
      <w:pPr>
        <w:rPr>
          <w:rFonts w:ascii="Arial" w:hAnsi="Arial" w:cs="Arial"/>
          <w:sz w:val="22"/>
          <w:szCs w:val="22"/>
          <w:rtl/>
        </w:rPr>
      </w:pPr>
    </w:p>
    <w:p w14:paraId="7F53148A" w14:textId="77777777" w:rsidR="004F6798" w:rsidRPr="000A6DC8" w:rsidRDefault="004F6798" w:rsidP="004F6798">
      <w:pPr>
        <w:rPr>
          <w:rFonts w:ascii="Arial" w:hAnsi="Arial" w:cs="Arial"/>
          <w:sz w:val="22"/>
          <w:szCs w:val="22"/>
          <w:rtl/>
        </w:rPr>
      </w:pPr>
    </w:p>
    <w:p w14:paraId="3147EDFE" w14:textId="77777777" w:rsidR="004F6798" w:rsidRPr="000A6DC8" w:rsidRDefault="004F6798" w:rsidP="004F6798">
      <w:pPr>
        <w:rPr>
          <w:rFonts w:ascii="Arial" w:hAnsi="Arial" w:cs="Arial"/>
          <w:sz w:val="22"/>
          <w:szCs w:val="22"/>
          <w:rtl/>
        </w:rPr>
      </w:pPr>
    </w:p>
    <w:p w14:paraId="2F81E67E" w14:textId="77777777" w:rsidR="004F6798" w:rsidRPr="000A6DC8" w:rsidRDefault="004F6798" w:rsidP="004F6798">
      <w:pPr>
        <w:rPr>
          <w:rFonts w:ascii="Arial" w:hAnsi="Arial" w:cs="Arial"/>
          <w:sz w:val="22"/>
          <w:szCs w:val="22"/>
          <w:rtl/>
        </w:rPr>
      </w:pPr>
    </w:p>
    <w:p w14:paraId="2574329D" w14:textId="77777777" w:rsidR="004F6798" w:rsidRPr="000A6DC8" w:rsidRDefault="004F6798" w:rsidP="004F6798">
      <w:pPr>
        <w:rPr>
          <w:rFonts w:ascii="Arial" w:hAnsi="Arial" w:cs="Arial"/>
          <w:sz w:val="22"/>
          <w:szCs w:val="22"/>
          <w:rtl/>
        </w:rPr>
      </w:pPr>
    </w:p>
    <w:p w14:paraId="75C66568" w14:textId="77777777" w:rsidR="004F6798" w:rsidRPr="000A6DC8" w:rsidRDefault="004F6798" w:rsidP="004F6798">
      <w:pPr>
        <w:rPr>
          <w:rFonts w:ascii="Arial" w:hAnsi="Arial" w:cs="Arial"/>
          <w:sz w:val="22"/>
          <w:szCs w:val="22"/>
          <w:rtl/>
        </w:rPr>
      </w:pPr>
    </w:p>
    <w:p w14:paraId="572D45B5" w14:textId="77777777" w:rsidR="004F6798" w:rsidRPr="000A6DC8" w:rsidRDefault="004F6798" w:rsidP="004F6798">
      <w:pPr>
        <w:rPr>
          <w:rFonts w:ascii="Arial" w:hAnsi="Arial" w:cs="Arial"/>
          <w:sz w:val="22"/>
          <w:szCs w:val="22"/>
          <w:rtl/>
        </w:rPr>
      </w:pPr>
    </w:p>
    <w:p w14:paraId="7ED82590" w14:textId="77777777" w:rsidR="004F6798" w:rsidRPr="000A6DC8" w:rsidRDefault="004F6798" w:rsidP="004F6798">
      <w:pPr>
        <w:rPr>
          <w:rFonts w:ascii="Arial" w:hAnsi="Arial" w:cs="Arial"/>
          <w:sz w:val="22"/>
          <w:szCs w:val="22"/>
          <w:rtl/>
        </w:rPr>
      </w:pPr>
    </w:p>
    <w:p w14:paraId="45260C55" w14:textId="77777777" w:rsidR="004F6798" w:rsidRPr="000A6DC8" w:rsidRDefault="004F6798" w:rsidP="004F6798">
      <w:pPr>
        <w:rPr>
          <w:rFonts w:ascii="Arial" w:hAnsi="Arial" w:cs="Arial"/>
          <w:sz w:val="22"/>
          <w:szCs w:val="22"/>
          <w:rtl/>
        </w:rPr>
      </w:pPr>
    </w:p>
    <w:p w14:paraId="5FB3FF01" w14:textId="77777777" w:rsidR="004F6798" w:rsidRPr="000A6DC8" w:rsidRDefault="004F6798" w:rsidP="004F6798">
      <w:pPr>
        <w:rPr>
          <w:rFonts w:ascii="Arial" w:hAnsi="Arial" w:cs="Arial"/>
          <w:sz w:val="22"/>
          <w:szCs w:val="22"/>
          <w:rtl/>
        </w:rPr>
      </w:pPr>
    </w:p>
    <w:p w14:paraId="174AB94F" w14:textId="77777777" w:rsidR="004F6798" w:rsidRDefault="004F6798" w:rsidP="004F6798">
      <w:pPr>
        <w:rPr>
          <w:rFonts w:ascii="Arial" w:hAnsi="Arial" w:cs="Arial"/>
          <w:sz w:val="22"/>
          <w:szCs w:val="22"/>
          <w:rtl/>
        </w:rPr>
      </w:pPr>
    </w:p>
    <w:p w14:paraId="28B3CD6A" w14:textId="77777777" w:rsidR="004F6798" w:rsidRDefault="004F6798" w:rsidP="004F6798">
      <w:pPr>
        <w:rPr>
          <w:rFonts w:ascii="Arial" w:hAnsi="Arial" w:cs="Arial"/>
          <w:sz w:val="22"/>
          <w:szCs w:val="22"/>
          <w:rtl/>
        </w:rPr>
      </w:pPr>
    </w:p>
    <w:p w14:paraId="14DC1A73" w14:textId="77777777" w:rsidR="004F6798" w:rsidRDefault="004F6798" w:rsidP="004F6798">
      <w:pPr>
        <w:rPr>
          <w:rFonts w:ascii="Arial" w:hAnsi="Arial" w:cs="Arial"/>
          <w:sz w:val="22"/>
          <w:szCs w:val="22"/>
          <w:rtl/>
        </w:rPr>
      </w:pPr>
    </w:p>
    <w:p w14:paraId="5AEF776E" w14:textId="77777777" w:rsidR="004F6798" w:rsidRDefault="004F6798" w:rsidP="004F6798">
      <w:pPr>
        <w:rPr>
          <w:rFonts w:ascii="Arial" w:hAnsi="Arial" w:cs="Arial"/>
          <w:sz w:val="22"/>
          <w:szCs w:val="22"/>
          <w:rtl/>
        </w:rPr>
      </w:pPr>
    </w:p>
    <w:p w14:paraId="2FC5A602" w14:textId="77777777" w:rsidR="004F6798" w:rsidRDefault="004F6798" w:rsidP="004F6798">
      <w:pPr>
        <w:rPr>
          <w:rFonts w:ascii="Arial" w:hAnsi="Arial" w:cs="Arial"/>
          <w:sz w:val="22"/>
          <w:szCs w:val="22"/>
          <w:rtl/>
        </w:rPr>
      </w:pPr>
    </w:p>
    <w:p w14:paraId="4C7E558B" w14:textId="77777777" w:rsidR="004F6798" w:rsidRDefault="004F6798" w:rsidP="004F6798">
      <w:pPr>
        <w:rPr>
          <w:rFonts w:ascii="Arial" w:hAnsi="Arial" w:cs="Arial"/>
          <w:sz w:val="22"/>
          <w:szCs w:val="22"/>
          <w:rtl/>
        </w:rPr>
      </w:pPr>
    </w:p>
    <w:p w14:paraId="25A4A5E4" w14:textId="77777777" w:rsidR="004F6798" w:rsidRDefault="004F6798" w:rsidP="004F6798">
      <w:pPr>
        <w:rPr>
          <w:rFonts w:ascii="Arial" w:hAnsi="Arial" w:cs="Arial"/>
          <w:sz w:val="22"/>
          <w:szCs w:val="22"/>
          <w:rtl/>
        </w:rPr>
      </w:pPr>
    </w:p>
    <w:p w14:paraId="387CE0FD" w14:textId="77777777" w:rsidR="004F6798" w:rsidRDefault="004F6798" w:rsidP="004F6798">
      <w:pPr>
        <w:rPr>
          <w:rFonts w:ascii="Arial" w:hAnsi="Arial" w:cs="Arial"/>
          <w:sz w:val="22"/>
          <w:szCs w:val="22"/>
          <w:rtl/>
        </w:rPr>
      </w:pPr>
    </w:p>
    <w:p w14:paraId="29D0167D" w14:textId="77777777" w:rsidR="004F6798" w:rsidRDefault="004F6798" w:rsidP="004F6798">
      <w:pPr>
        <w:rPr>
          <w:rFonts w:ascii="Arial" w:hAnsi="Arial" w:cs="Arial"/>
          <w:sz w:val="22"/>
          <w:szCs w:val="22"/>
          <w:rtl/>
        </w:rPr>
      </w:pPr>
    </w:p>
    <w:p w14:paraId="2EFB8550" w14:textId="77777777" w:rsidR="004F6798" w:rsidRDefault="004F6798" w:rsidP="004F6798">
      <w:pPr>
        <w:rPr>
          <w:rFonts w:ascii="Arial" w:hAnsi="Arial" w:cs="Arial"/>
          <w:sz w:val="22"/>
          <w:szCs w:val="22"/>
          <w:rtl/>
        </w:rPr>
      </w:pPr>
    </w:p>
    <w:p w14:paraId="023627FB" w14:textId="77777777" w:rsidR="00075670" w:rsidRDefault="00075670" w:rsidP="004F6798">
      <w:pPr>
        <w:rPr>
          <w:rFonts w:ascii="Arial" w:hAnsi="Arial" w:cs="Arial"/>
          <w:sz w:val="22"/>
          <w:szCs w:val="22"/>
          <w:rtl/>
        </w:rPr>
      </w:pPr>
    </w:p>
    <w:p w14:paraId="72A87A75" w14:textId="77777777" w:rsidR="00075670" w:rsidRDefault="00075670" w:rsidP="004F6798">
      <w:pPr>
        <w:rPr>
          <w:rFonts w:ascii="Arial" w:hAnsi="Arial" w:cs="Arial"/>
          <w:sz w:val="22"/>
          <w:szCs w:val="22"/>
          <w:rtl/>
        </w:rPr>
      </w:pPr>
    </w:p>
    <w:p w14:paraId="446ED623" w14:textId="77777777" w:rsidR="004F6798" w:rsidRPr="000A6DC8" w:rsidRDefault="004F6798" w:rsidP="004F6798">
      <w:pPr>
        <w:rPr>
          <w:rFonts w:ascii="Arial" w:hAnsi="Arial" w:cs="Arial"/>
          <w:sz w:val="22"/>
          <w:szCs w:val="22"/>
          <w:rtl/>
        </w:rPr>
      </w:pPr>
    </w:p>
    <w:p w14:paraId="6B19E264" w14:textId="77777777" w:rsidR="004E6D4F" w:rsidRDefault="004E6D4F">
      <w:pPr>
        <w:bidi w:val="0"/>
        <w:rPr>
          <w:rFonts w:ascii="Arial" w:hAnsi="Arial" w:cs="Arial"/>
          <w:sz w:val="22"/>
          <w:szCs w:val="22"/>
          <w:rtl/>
        </w:rPr>
      </w:pPr>
      <w:r>
        <w:rPr>
          <w:rFonts w:ascii="Arial" w:hAnsi="Arial" w:cs="Arial"/>
          <w:sz w:val="22"/>
          <w:szCs w:val="22"/>
          <w:rtl/>
        </w:rPr>
        <w:br w:type="page"/>
      </w:r>
    </w:p>
    <w:p w14:paraId="5B0F02D3" w14:textId="77777777" w:rsidR="004F6798" w:rsidRPr="00304B13" w:rsidRDefault="004F6798" w:rsidP="00304B13">
      <w:pPr>
        <w:pStyle w:val="head1"/>
        <w:numPr>
          <w:ilvl w:val="0"/>
          <w:numId w:val="0"/>
        </w:numPr>
        <w:ind w:left="360" w:hanging="360"/>
        <w:rPr>
          <w:rtl/>
        </w:rPr>
      </w:pPr>
      <w:bookmarkStart w:id="1212" w:name="_Toc452468074"/>
      <w:bookmarkStart w:id="1213" w:name="_Toc452472419"/>
      <w:r w:rsidRPr="008A59BB">
        <w:rPr>
          <w:rtl/>
        </w:rPr>
        <w:lastRenderedPageBreak/>
        <w:t>נספח ב2 למכרז</w:t>
      </w:r>
      <w:bookmarkEnd w:id="1212"/>
      <w:bookmarkEnd w:id="1213"/>
    </w:p>
    <w:p w14:paraId="69EC3317"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אם המציע הינו תאגיד:</w:t>
      </w:r>
    </w:p>
    <w:p w14:paraId="2570DC6A"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הצהרה בדבר שימוש בתוכנות מחשב מורשות ועמידה בדרישות המכרז</w:t>
      </w:r>
    </w:p>
    <w:p w14:paraId="75C486ED"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______________ נושא ת. .ז. מס' ______________ מורשה חתימה מטעם _______________ שמספרו ______________ (להלן: "המציע") מתחייב בזאת בכתב:</w:t>
      </w:r>
    </w:p>
    <w:p w14:paraId="0F7929B0" w14:textId="77777777" w:rsidR="004F6798" w:rsidRPr="000A6DC8" w:rsidRDefault="004F6798" w:rsidP="004F6798">
      <w:pPr>
        <w:spacing w:line="360" w:lineRule="auto"/>
        <w:jc w:val="both"/>
        <w:rPr>
          <w:rFonts w:ascii="Arial" w:hAnsi="Arial" w:cs="Arial"/>
          <w:sz w:val="22"/>
          <w:szCs w:val="22"/>
        </w:rPr>
      </w:pPr>
      <w:r w:rsidRPr="000A6DC8">
        <w:rPr>
          <w:rFonts w:ascii="Arial" w:hAnsi="Arial" w:cs="Arial"/>
          <w:sz w:val="22"/>
          <w:szCs w:val="22"/>
          <w:rtl/>
        </w:rPr>
        <w:t>המציע יעמוד בדרישה לעשות שימוש אך ורק בתוכנות מחשב מורשות.</w:t>
      </w:r>
    </w:p>
    <w:p w14:paraId="3640F485"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 המציע יעמוד בכל הדרישות שבמפרט מכרז זה ללא יוצא מן הכלל.</w:t>
      </w:r>
    </w:p>
    <w:p w14:paraId="74F152E7" w14:textId="77777777" w:rsidR="004F6798" w:rsidRPr="000A6DC8" w:rsidRDefault="004F6798" w:rsidP="004F6798">
      <w:pPr>
        <w:spacing w:line="360" w:lineRule="auto"/>
        <w:jc w:val="both"/>
        <w:rPr>
          <w:rFonts w:ascii="Arial" w:hAnsi="Arial" w:cs="Arial"/>
          <w:sz w:val="22"/>
          <w:szCs w:val="22"/>
          <w:rtl/>
        </w:rPr>
      </w:pPr>
    </w:p>
    <w:p w14:paraId="690657C9" w14:textId="77777777" w:rsidR="004F6798" w:rsidRPr="005D7250"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_____________                                                                              _______________</w:t>
      </w:r>
    </w:p>
    <w:p w14:paraId="33629B34" w14:textId="77777777" w:rsidR="004F6798" w:rsidRPr="000A6DC8" w:rsidRDefault="004F6798" w:rsidP="004F6798">
      <w:pPr>
        <w:spacing w:line="360" w:lineRule="auto"/>
        <w:jc w:val="both"/>
        <w:rPr>
          <w:rFonts w:ascii="Arial" w:hAnsi="Arial" w:cs="Arial"/>
          <w:b/>
          <w:bCs/>
          <w:sz w:val="22"/>
          <w:szCs w:val="22"/>
          <w:rtl/>
        </w:rPr>
      </w:pPr>
      <w:r w:rsidRPr="005D7250">
        <w:rPr>
          <w:rFonts w:ascii="Arial" w:hAnsi="Arial" w:cs="Arial" w:hint="cs"/>
          <w:sz w:val="22"/>
          <w:szCs w:val="22"/>
          <w:rtl/>
        </w:rPr>
        <w:t xml:space="preserve">         </w:t>
      </w:r>
      <w:r w:rsidRPr="005D7250">
        <w:rPr>
          <w:rFonts w:ascii="Arial" w:hAnsi="Arial" w:cs="Arial"/>
          <w:sz w:val="22"/>
          <w:szCs w:val="22"/>
          <w:rtl/>
        </w:rPr>
        <w:t xml:space="preserve">תאריך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חותמת ו</w:t>
      </w:r>
      <w:r w:rsidRPr="00361AB7">
        <w:rPr>
          <w:rFonts w:ascii="Arial" w:hAnsi="Arial" w:cs="Arial"/>
          <w:sz w:val="22"/>
          <w:szCs w:val="22"/>
          <w:rtl/>
        </w:rPr>
        <w:t>חתימה</w:t>
      </w:r>
      <w:r w:rsidRPr="000A6DC8" w:rsidDel="005805B1">
        <w:rPr>
          <w:rFonts w:ascii="Arial" w:hAnsi="Arial" w:cs="Arial"/>
          <w:sz w:val="22"/>
          <w:szCs w:val="22"/>
          <w:rtl/>
        </w:rPr>
        <w:t xml:space="preserve"> </w:t>
      </w:r>
    </w:p>
    <w:p w14:paraId="68E8E3EB" w14:textId="77777777" w:rsidR="004F6798" w:rsidRPr="000A6DC8" w:rsidRDefault="004F6798" w:rsidP="004F6798">
      <w:pPr>
        <w:spacing w:line="360" w:lineRule="auto"/>
        <w:jc w:val="both"/>
        <w:rPr>
          <w:rFonts w:ascii="Arial" w:hAnsi="Arial" w:cs="Arial"/>
          <w:b/>
          <w:bCs/>
          <w:sz w:val="22"/>
          <w:szCs w:val="22"/>
          <w:rtl/>
        </w:rPr>
      </w:pPr>
    </w:p>
    <w:p w14:paraId="497C99E5"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14:paraId="4C28B2C5"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w:t>
      </w:r>
      <w:r w:rsidRPr="000A6DC8">
        <w:rPr>
          <w:rFonts w:ascii="Arial" w:hAnsi="Arial" w:cs="Arial"/>
          <w:sz w:val="22"/>
          <w:szCs w:val="22"/>
          <w:u w:val="single"/>
          <w:rtl/>
        </w:rPr>
        <w:t xml:space="preserve"> </w:t>
      </w:r>
      <w:r w:rsidRPr="000A6DC8">
        <w:rPr>
          <w:rFonts w:ascii="Arial" w:hAnsi="Arial" w:cs="Arial"/>
          <w:sz w:val="22"/>
          <w:szCs w:val="22"/>
          <w:rtl/>
        </w:rPr>
        <w:t xml:space="preserve">____________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________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14:paraId="505EFB78" w14:textId="77777777" w:rsidR="004F6798" w:rsidRPr="000A6DC8" w:rsidRDefault="004F6798" w:rsidP="004F6798">
      <w:pPr>
        <w:spacing w:line="360" w:lineRule="auto"/>
        <w:jc w:val="both"/>
        <w:rPr>
          <w:rFonts w:ascii="Arial" w:hAnsi="Arial" w:cs="Arial"/>
          <w:sz w:val="22"/>
          <w:szCs w:val="22"/>
          <w:rtl/>
        </w:rPr>
      </w:pPr>
    </w:p>
    <w:p w14:paraId="66E20481"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07D3C7DF"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62A764EA" w14:textId="77777777" w:rsidR="004F6798" w:rsidRPr="000A6DC8" w:rsidRDefault="004F6798" w:rsidP="004F6798">
      <w:pPr>
        <w:spacing w:line="360" w:lineRule="auto"/>
        <w:jc w:val="both"/>
        <w:rPr>
          <w:rFonts w:ascii="Arial" w:hAnsi="Arial" w:cs="Arial"/>
          <w:sz w:val="22"/>
          <w:szCs w:val="22"/>
          <w:rtl/>
        </w:rPr>
      </w:pPr>
    </w:p>
    <w:p w14:paraId="4AD759F8" w14:textId="77777777" w:rsidR="004F6798" w:rsidRPr="000A6DC8" w:rsidRDefault="004F6798" w:rsidP="004F6798">
      <w:pPr>
        <w:rPr>
          <w:rFonts w:ascii="Arial" w:hAnsi="Arial" w:cs="Arial"/>
          <w:sz w:val="22"/>
          <w:szCs w:val="22"/>
          <w:rtl/>
        </w:rPr>
      </w:pPr>
    </w:p>
    <w:p w14:paraId="42A36DB0" w14:textId="77777777" w:rsidR="004F6798" w:rsidRDefault="004F6798" w:rsidP="004F6798">
      <w:pPr>
        <w:bidi w:val="0"/>
        <w:rPr>
          <w:rFonts w:ascii="Arial" w:hAnsi="Arial" w:cs="Arial"/>
          <w:sz w:val="22"/>
          <w:szCs w:val="22"/>
        </w:rPr>
      </w:pPr>
      <w:r>
        <w:rPr>
          <w:rFonts w:ascii="Arial" w:hAnsi="Arial" w:cs="Arial"/>
          <w:sz w:val="22"/>
          <w:szCs w:val="22"/>
          <w:rtl/>
        </w:rPr>
        <w:br w:type="page"/>
      </w:r>
    </w:p>
    <w:p w14:paraId="12B3D6AD" w14:textId="77777777" w:rsidR="004F6798" w:rsidRPr="000A6DC8" w:rsidRDefault="004F6798" w:rsidP="004F6798">
      <w:pPr>
        <w:pStyle w:val="head1"/>
        <w:numPr>
          <w:ilvl w:val="0"/>
          <w:numId w:val="0"/>
        </w:numPr>
        <w:rPr>
          <w:sz w:val="22"/>
          <w:szCs w:val="22"/>
          <w:rtl/>
        </w:rPr>
      </w:pPr>
      <w:bookmarkStart w:id="1214" w:name="_Toc452468075"/>
      <w:bookmarkStart w:id="1215" w:name="_Toc452472420"/>
      <w:r w:rsidRPr="008A59BB">
        <w:rPr>
          <w:rtl/>
        </w:rPr>
        <w:lastRenderedPageBreak/>
        <w:t>נספח ג' למכרז</w:t>
      </w:r>
      <w:bookmarkEnd w:id="1214"/>
      <w:bookmarkEnd w:id="1215"/>
    </w:p>
    <w:p w14:paraId="183F673E"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הבנק/חברת הביטוח:___________</w:t>
      </w:r>
    </w:p>
    <w:p w14:paraId="5368786F" w14:textId="77777777" w:rsidR="004F6798" w:rsidRPr="000A6DC8" w:rsidRDefault="004F6798" w:rsidP="004F6798">
      <w:pPr>
        <w:spacing w:line="360" w:lineRule="auto"/>
        <w:jc w:val="both"/>
        <w:rPr>
          <w:rFonts w:ascii="Arial" w:hAnsi="Arial" w:cs="Arial"/>
          <w:sz w:val="22"/>
          <w:szCs w:val="22"/>
          <w:rtl/>
        </w:rPr>
      </w:pPr>
    </w:p>
    <w:p w14:paraId="69E11C0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 הטלפון:____________________</w:t>
      </w:r>
    </w:p>
    <w:p w14:paraId="7BFD3359" w14:textId="77777777" w:rsidR="004F6798" w:rsidRPr="000A6DC8" w:rsidRDefault="004F6798" w:rsidP="004F6798">
      <w:pPr>
        <w:spacing w:line="360" w:lineRule="auto"/>
        <w:jc w:val="both"/>
        <w:rPr>
          <w:rFonts w:ascii="Arial" w:hAnsi="Arial" w:cs="Arial"/>
          <w:sz w:val="22"/>
          <w:szCs w:val="22"/>
          <w:rtl/>
        </w:rPr>
      </w:pPr>
    </w:p>
    <w:p w14:paraId="3BA7D25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 הפקס:_____________________</w:t>
      </w:r>
    </w:p>
    <w:p w14:paraId="303E55DD" w14:textId="77777777" w:rsidR="004F6798" w:rsidRDefault="004F6798" w:rsidP="004F6798">
      <w:pPr>
        <w:spacing w:line="360" w:lineRule="auto"/>
        <w:jc w:val="both"/>
        <w:rPr>
          <w:rFonts w:ascii="Arial" w:hAnsi="Arial" w:cs="Arial"/>
          <w:sz w:val="22"/>
          <w:szCs w:val="22"/>
          <w:rtl/>
        </w:rPr>
      </w:pPr>
    </w:p>
    <w:p w14:paraId="6270C07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כתב ערבות  -  מציע</w:t>
      </w:r>
    </w:p>
    <w:p w14:paraId="1A94BCD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לכבוד </w:t>
      </w:r>
    </w:p>
    <w:p w14:paraId="571D90F8"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ממשלת ישראל</w:t>
      </w:r>
    </w:p>
    <w:p w14:paraId="244F6684"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באמצעות </w:t>
      </w:r>
      <w:r w:rsidR="00FC5170">
        <w:rPr>
          <w:rFonts w:ascii="Arial" w:hAnsi="Arial" w:cs="Arial"/>
          <w:sz w:val="22"/>
          <w:szCs w:val="22"/>
          <w:rtl/>
        </w:rPr>
        <w:t>משרד הכלכלה והתעשייה</w:t>
      </w:r>
    </w:p>
    <w:p w14:paraId="151CA96D" w14:textId="77777777" w:rsidR="004F6798" w:rsidRPr="000A6DC8" w:rsidRDefault="004F6798" w:rsidP="004F6798">
      <w:pPr>
        <w:spacing w:line="360" w:lineRule="auto"/>
        <w:jc w:val="center"/>
        <w:rPr>
          <w:rFonts w:ascii="Arial" w:hAnsi="Arial" w:cs="Arial"/>
          <w:b/>
          <w:bCs/>
          <w:sz w:val="22"/>
          <w:szCs w:val="22"/>
          <w:rtl/>
        </w:rPr>
      </w:pPr>
      <w:r w:rsidRPr="000A6DC8">
        <w:rPr>
          <w:rFonts w:ascii="Arial" w:hAnsi="Arial" w:cs="Arial"/>
          <w:b/>
          <w:bCs/>
          <w:sz w:val="22"/>
          <w:szCs w:val="22"/>
          <w:rtl/>
        </w:rPr>
        <w:t>הנדון: ערבות מס'________________</w:t>
      </w:r>
    </w:p>
    <w:p w14:paraId="079C7B6A" w14:textId="77777777" w:rsidR="004F6798" w:rsidRPr="000A6DC8" w:rsidRDefault="004F6798" w:rsidP="004F6798">
      <w:pPr>
        <w:spacing w:line="360" w:lineRule="auto"/>
        <w:jc w:val="both"/>
        <w:rPr>
          <w:rFonts w:ascii="Arial" w:hAnsi="Arial" w:cs="Arial"/>
          <w:b/>
          <w:bCs/>
          <w:sz w:val="22"/>
          <w:szCs w:val="22"/>
          <w:rtl/>
        </w:rPr>
      </w:pPr>
    </w:p>
    <w:p w14:paraId="1937498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אנו ערבים בזה כלפיכם לסילוק כל סכום עד לסך     ____________  ₪</w:t>
      </w:r>
    </w:p>
    <w:p w14:paraId="790DA154" w14:textId="77777777" w:rsidR="004F6798" w:rsidRPr="000A6DC8" w:rsidRDefault="004F6798" w:rsidP="004F6798">
      <w:pPr>
        <w:spacing w:line="360" w:lineRule="auto"/>
        <w:jc w:val="both"/>
        <w:rPr>
          <w:rFonts w:ascii="Arial" w:hAnsi="Arial" w:cs="Arial"/>
          <w:sz w:val="22"/>
          <w:szCs w:val="22"/>
          <w:rtl/>
        </w:rPr>
      </w:pPr>
    </w:p>
    <w:p w14:paraId="1AF2FE11"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(במילים:    __________________________  ₪)</w:t>
      </w:r>
    </w:p>
    <w:p w14:paraId="7709910A"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ab/>
      </w:r>
      <w:r w:rsidRPr="000A6DC8">
        <w:rPr>
          <w:rFonts w:ascii="Arial" w:hAnsi="Arial" w:cs="Arial"/>
          <w:sz w:val="22"/>
          <w:szCs w:val="22"/>
          <w:rtl/>
        </w:rPr>
        <w:br/>
        <w:t>אשר תדרשו מאת:________________ (להלן "החייב") בקשר עם מכרז__________ ___________________.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0E15AF" w14:textId="77777777" w:rsidR="004F6798" w:rsidRPr="000A6DC8" w:rsidRDefault="004F6798" w:rsidP="004F6798">
      <w:pPr>
        <w:spacing w:line="360" w:lineRule="auto"/>
        <w:jc w:val="both"/>
        <w:rPr>
          <w:rFonts w:ascii="Arial" w:hAnsi="Arial" w:cs="Arial"/>
          <w:sz w:val="22"/>
          <w:szCs w:val="22"/>
          <w:rtl/>
        </w:rPr>
      </w:pPr>
    </w:p>
    <w:p w14:paraId="4862A786"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ערבות זו תהיה בתוקף מתאריך _______________  עד תאריך _____________.  </w:t>
      </w:r>
    </w:p>
    <w:p w14:paraId="0BC1AE6D" w14:textId="77777777" w:rsidR="004F6798" w:rsidRPr="000A6DC8" w:rsidRDefault="004F6798" w:rsidP="004F6798">
      <w:pPr>
        <w:spacing w:line="360" w:lineRule="auto"/>
        <w:jc w:val="both"/>
        <w:rPr>
          <w:rFonts w:ascii="Arial" w:hAnsi="Arial" w:cs="Arial"/>
          <w:sz w:val="22"/>
          <w:szCs w:val="22"/>
          <w:rtl/>
        </w:rPr>
      </w:pPr>
    </w:p>
    <w:p w14:paraId="204D50E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דרישה על-פי ערבות זו יש להפנות לסניף הבנק/חב' הביטוח שכתובתו:</w:t>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t xml:space="preserve">      </w:t>
      </w:r>
    </w:p>
    <w:p w14:paraId="5125AECB"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 __________________       </w:t>
      </w:r>
    </w:p>
    <w:p w14:paraId="2DAF8BC5" w14:textId="77777777" w:rsidR="004F6798" w:rsidRPr="000A6DC8" w:rsidRDefault="004F6798" w:rsidP="004F6798">
      <w:pPr>
        <w:spacing w:line="360" w:lineRule="auto"/>
        <w:jc w:val="both"/>
        <w:rPr>
          <w:rFonts w:ascii="Arial" w:hAnsi="Arial" w:cs="Arial"/>
          <w:sz w:val="22"/>
          <w:szCs w:val="22"/>
          <w:rtl/>
        </w:rPr>
      </w:pPr>
      <w:r>
        <w:rPr>
          <w:rFonts w:ascii="Arial" w:hAnsi="Arial" w:cs="Arial" w:hint="cs"/>
          <w:sz w:val="22"/>
          <w:szCs w:val="22"/>
          <w:rtl/>
        </w:rPr>
        <w:t xml:space="preserve">  </w:t>
      </w:r>
      <w:r w:rsidRPr="000A6DC8">
        <w:rPr>
          <w:rFonts w:ascii="Arial" w:hAnsi="Arial" w:cs="Arial"/>
          <w:sz w:val="22"/>
          <w:szCs w:val="22"/>
          <w:rtl/>
        </w:rPr>
        <w:t xml:space="preserve"> שם הבנק</w:t>
      </w:r>
      <w:r>
        <w:rPr>
          <w:rFonts w:ascii="Arial" w:hAnsi="Arial" w:cs="Arial" w:hint="cs"/>
          <w:sz w:val="22"/>
          <w:szCs w:val="22"/>
          <w:rtl/>
        </w:rPr>
        <w:t xml:space="preserve"> </w:t>
      </w:r>
      <w:r w:rsidRPr="000A6DC8">
        <w:rPr>
          <w:rFonts w:ascii="Arial" w:hAnsi="Arial" w:cs="Arial"/>
          <w:sz w:val="22"/>
          <w:szCs w:val="22"/>
          <w:rtl/>
        </w:rPr>
        <w:t>/</w:t>
      </w:r>
      <w:r>
        <w:rPr>
          <w:rFonts w:ascii="Arial" w:hAnsi="Arial" w:cs="Arial" w:hint="cs"/>
          <w:sz w:val="22"/>
          <w:szCs w:val="22"/>
          <w:rtl/>
        </w:rPr>
        <w:t xml:space="preserve"> </w:t>
      </w:r>
      <w:r w:rsidRPr="000A6DC8">
        <w:rPr>
          <w:rFonts w:ascii="Arial" w:hAnsi="Arial" w:cs="Arial"/>
          <w:sz w:val="22"/>
          <w:szCs w:val="22"/>
          <w:rtl/>
        </w:rPr>
        <w:t>חב' הביטוח</w:t>
      </w:r>
    </w:p>
    <w:p w14:paraId="4291DF3B" w14:textId="77777777" w:rsidR="004F6798" w:rsidRPr="000A6DC8" w:rsidRDefault="004F6798" w:rsidP="004F6798">
      <w:pPr>
        <w:spacing w:line="360" w:lineRule="auto"/>
        <w:jc w:val="both"/>
        <w:rPr>
          <w:rFonts w:ascii="Arial" w:hAnsi="Arial" w:cs="Arial"/>
          <w:sz w:val="22"/>
          <w:szCs w:val="22"/>
          <w:u w:val="single"/>
          <w:rtl/>
        </w:rPr>
      </w:pPr>
    </w:p>
    <w:p w14:paraId="712DAC07" w14:textId="77777777" w:rsidR="004F6798" w:rsidRPr="008A59BB" w:rsidRDefault="004F6798" w:rsidP="004F6798">
      <w:pPr>
        <w:spacing w:line="360" w:lineRule="auto"/>
        <w:jc w:val="both"/>
        <w:rPr>
          <w:rFonts w:ascii="Arial" w:hAnsi="Arial" w:cs="Arial"/>
          <w:b/>
          <w:bCs/>
          <w:sz w:val="22"/>
          <w:szCs w:val="22"/>
          <w:u w:val="single"/>
          <w:rtl/>
        </w:rPr>
      </w:pPr>
      <w:r>
        <w:rPr>
          <w:rFonts w:ascii="Arial" w:hAnsi="Arial" w:cs="Arial" w:hint="cs"/>
          <w:sz w:val="22"/>
          <w:szCs w:val="22"/>
          <w:u w:val="single"/>
          <w:rtl/>
        </w:rPr>
        <w:t>___________________________</w:t>
      </w:r>
      <w:r>
        <w:rPr>
          <w:rFonts w:ascii="Arial" w:hAnsi="Arial" w:cs="Arial" w:hint="cs"/>
          <w:sz w:val="22"/>
          <w:szCs w:val="22"/>
          <w:rtl/>
        </w:rPr>
        <w:t xml:space="preserve">                           </w:t>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t>___________________________</w:t>
      </w:r>
    </w:p>
    <w:p w14:paraId="002D8155"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מס' הבנק ומס' הסניף</w:t>
      </w:r>
      <w:r w:rsidRPr="000A6DC8">
        <w:rPr>
          <w:rFonts w:ascii="Arial" w:hAnsi="Arial" w:cs="Arial"/>
          <w:sz w:val="22"/>
          <w:szCs w:val="22"/>
          <w:rtl/>
        </w:rPr>
        <w:tab/>
      </w:r>
      <w:r w:rsidRPr="000A6DC8">
        <w:rPr>
          <w:rFonts w:ascii="Arial" w:hAnsi="Arial" w:cs="Arial"/>
          <w:sz w:val="22"/>
          <w:szCs w:val="22"/>
          <w:rtl/>
        </w:rPr>
        <w:tab/>
      </w:r>
      <w:r>
        <w:rPr>
          <w:rFonts w:ascii="Arial" w:hAnsi="Arial" w:cs="Arial" w:hint="cs"/>
          <w:sz w:val="22"/>
          <w:szCs w:val="22"/>
          <w:rtl/>
        </w:rPr>
        <w:t xml:space="preserve">   </w:t>
      </w:r>
      <w:r w:rsidRPr="000A6DC8">
        <w:rPr>
          <w:rFonts w:ascii="Arial" w:hAnsi="Arial" w:cs="Arial"/>
          <w:sz w:val="22"/>
          <w:szCs w:val="22"/>
          <w:rtl/>
        </w:rPr>
        <w:tab/>
      </w:r>
      <w:r>
        <w:rPr>
          <w:rFonts w:ascii="Arial" w:hAnsi="Arial" w:cs="Arial" w:hint="cs"/>
          <w:sz w:val="22"/>
          <w:szCs w:val="22"/>
          <w:rtl/>
        </w:rPr>
        <w:t xml:space="preserve">             </w:t>
      </w:r>
      <w:r w:rsidRPr="000A6DC8">
        <w:rPr>
          <w:rFonts w:ascii="Arial" w:hAnsi="Arial" w:cs="Arial"/>
          <w:sz w:val="22"/>
          <w:szCs w:val="22"/>
          <w:rtl/>
        </w:rPr>
        <w:t>כתובת סניף הבנק/חברת הביטוח</w:t>
      </w:r>
    </w:p>
    <w:p w14:paraId="6CC745DC" w14:textId="77777777" w:rsidR="004F6798" w:rsidRPr="000A6DC8" w:rsidRDefault="004F6798" w:rsidP="004F6798">
      <w:pPr>
        <w:spacing w:line="360" w:lineRule="auto"/>
        <w:jc w:val="both"/>
        <w:rPr>
          <w:rFonts w:ascii="Arial" w:hAnsi="Arial" w:cs="Arial"/>
          <w:sz w:val="22"/>
          <w:szCs w:val="22"/>
          <w:rtl/>
        </w:rPr>
      </w:pPr>
    </w:p>
    <w:p w14:paraId="33CFFAAA"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ערבות זו אינה ניתנת להעברה.</w:t>
      </w:r>
    </w:p>
    <w:p w14:paraId="4CD029A4" w14:textId="77777777" w:rsidR="004F6798" w:rsidRPr="000A6DC8" w:rsidRDefault="004F6798" w:rsidP="004F6798">
      <w:pPr>
        <w:spacing w:line="360" w:lineRule="auto"/>
        <w:jc w:val="both"/>
        <w:rPr>
          <w:rFonts w:ascii="Arial" w:hAnsi="Arial" w:cs="Arial"/>
          <w:sz w:val="22"/>
          <w:szCs w:val="22"/>
          <w:rtl/>
        </w:rPr>
      </w:pPr>
    </w:p>
    <w:p w14:paraId="68DA6945"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1E055D1A"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4ED16A8A" w14:textId="77777777" w:rsidR="004F6798" w:rsidRPr="00304B13" w:rsidRDefault="004F6798" w:rsidP="00304B13">
      <w:pPr>
        <w:pStyle w:val="head1"/>
        <w:numPr>
          <w:ilvl w:val="0"/>
          <w:numId w:val="0"/>
        </w:numPr>
        <w:ind w:left="360" w:hanging="360"/>
        <w:rPr>
          <w:rtl/>
        </w:rPr>
      </w:pPr>
      <w:bookmarkStart w:id="1216" w:name="_Toc452468076"/>
      <w:bookmarkStart w:id="1217" w:name="_Toc452472421"/>
      <w:r w:rsidRPr="008A59BB">
        <w:rPr>
          <w:rtl/>
        </w:rPr>
        <w:lastRenderedPageBreak/>
        <w:t>נספח ד' למכרז</w:t>
      </w:r>
      <w:bookmarkEnd w:id="1216"/>
      <w:bookmarkEnd w:id="1217"/>
    </w:p>
    <w:p w14:paraId="52F0FD88" w14:textId="77777777" w:rsidR="004F6798" w:rsidRPr="009A1338" w:rsidRDefault="004F6798" w:rsidP="004F6798">
      <w:pPr>
        <w:spacing w:line="360" w:lineRule="auto"/>
        <w:jc w:val="both"/>
        <w:rPr>
          <w:rFonts w:ascii="Arial" w:hAnsi="Arial" w:cs="Arial"/>
          <w:sz w:val="22"/>
          <w:szCs w:val="22"/>
          <w:rtl/>
        </w:rPr>
      </w:pPr>
      <w:r w:rsidRPr="008A59BB">
        <w:rPr>
          <w:rFonts w:ascii="Arial" w:hAnsi="Arial" w:cs="Arial"/>
          <w:b/>
          <w:bCs/>
          <w:sz w:val="22"/>
          <w:szCs w:val="22"/>
          <w:rtl/>
        </w:rPr>
        <w:t>פירוט ניסיון המציע</w:t>
      </w:r>
    </w:p>
    <w:p w14:paraId="023B3C9A"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תיאור המציע:</w:t>
      </w:r>
    </w:p>
    <w:p w14:paraId="35908C8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לגבי כל הסעיפים הבאים על המציע לפרט את המידע הנדרש.</w:t>
      </w:r>
    </w:p>
    <w:p w14:paraId="056BF3C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המציע יפרט את הפרטים הבאים:</w:t>
      </w:r>
    </w:p>
    <w:p w14:paraId="197511BC"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המציע:                     ___________________</w:t>
      </w:r>
    </w:p>
    <w:p w14:paraId="3B36225A"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מספר רישום:                  ___________________</w:t>
      </w:r>
    </w:p>
    <w:p w14:paraId="26D0B45C"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כתובת:                          ___________________</w:t>
      </w:r>
    </w:p>
    <w:p w14:paraId="2FA3E2D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w:t>
      </w:r>
      <w:r>
        <w:rPr>
          <w:rFonts w:ascii="Arial" w:hAnsi="Arial" w:cs="Arial" w:hint="cs"/>
          <w:sz w:val="22"/>
          <w:szCs w:val="22"/>
          <w:rtl/>
        </w:rPr>
        <w:t xml:space="preserve">  </w:t>
      </w:r>
      <w:r w:rsidRPr="000A6DC8">
        <w:rPr>
          <w:rFonts w:ascii="Arial" w:hAnsi="Arial" w:cs="Arial"/>
          <w:sz w:val="22"/>
          <w:szCs w:val="22"/>
          <w:rtl/>
        </w:rPr>
        <w:t xml:space="preserve">  ___________________       פקס: ___________________</w:t>
      </w:r>
    </w:p>
    <w:p w14:paraId="3D4265DD"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שם איש קשר ותפקידו:   </w:t>
      </w:r>
      <w:r>
        <w:rPr>
          <w:rFonts w:ascii="Arial" w:hAnsi="Arial" w:cs="Arial" w:hint="cs"/>
          <w:sz w:val="22"/>
          <w:szCs w:val="22"/>
          <w:rtl/>
        </w:rPr>
        <w:t xml:space="preserve"> </w:t>
      </w:r>
      <w:r w:rsidRPr="000A6DC8">
        <w:rPr>
          <w:rFonts w:ascii="Arial" w:hAnsi="Arial" w:cs="Arial"/>
          <w:sz w:val="22"/>
          <w:szCs w:val="22"/>
          <w:rtl/>
        </w:rPr>
        <w:t xml:space="preserve"> ___________________ </w:t>
      </w:r>
    </w:p>
    <w:p w14:paraId="374AB09E"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איש הקשר:       </w:t>
      </w:r>
      <w:r>
        <w:rPr>
          <w:rFonts w:ascii="Arial" w:hAnsi="Arial" w:cs="Arial" w:hint="cs"/>
          <w:sz w:val="22"/>
          <w:szCs w:val="22"/>
          <w:rtl/>
        </w:rPr>
        <w:t xml:space="preserve"> </w:t>
      </w:r>
      <w:r w:rsidRPr="000A6DC8">
        <w:rPr>
          <w:rFonts w:ascii="Arial" w:hAnsi="Arial" w:cs="Arial"/>
          <w:sz w:val="22"/>
          <w:szCs w:val="22"/>
          <w:rtl/>
        </w:rPr>
        <w:t xml:space="preserve">    ___________________</w:t>
      </w:r>
    </w:p>
    <w:p w14:paraId="4766755D" w14:textId="77777777" w:rsidR="004F6798" w:rsidRDefault="004F6798" w:rsidP="004F6798">
      <w:pPr>
        <w:spacing w:line="360" w:lineRule="auto"/>
        <w:jc w:val="both"/>
        <w:rPr>
          <w:rFonts w:ascii="Arial" w:hAnsi="Arial" w:cs="Arial"/>
          <w:sz w:val="22"/>
          <w:szCs w:val="22"/>
          <w:rtl/>
        </w:rPr>
      </w:pPr>
    </w:p>
    <w:p w14:paraId="40B15411" w14:textId="77777777" w:rsidR="004F6798" w:rsidRDefault="004F6798" w:rsidP="000922F4">
      <w:pPr>
        <w:spacing w:line="360" w:lineRule="auto"/>
        <w:rPr>
          <w:rFonts w:ascii="Arial" w:hAnsi="Arial" w:cs="Arial"/>
          <w:sz w:val="22"/>
          <w:szCs w:val="22"/>
          <w:rtl/>
        </w:rPr>
      </w:pPr>
      <w:r w:rsidRPr="000A6DC8">
        <w:rPr>
          <w:rFonts w:ascii="Arial" w:hAnsi="Arial" w:cs="Arial"/>
          <w:sz w:val="22"/>
          <w:szCs w:val="22"/>
          <w:rtl/>
        </w:rPr>
        <w:t xml:space="preserve">על המציע לציין פרטים בדבר ניסיונו </w:t>
      </w:r>
      <w:r w:rsidR="000922F4">
        <w:rPr>
          <w:rFonts w:ascii="Arial" w:hAnsi="Arial" w:cs="Arial" w:hint="cs"/>
          <w:sz w:val="22"/>
          <w:szCs w:val="22"/>
          <w:rtl/>
        </w:rPr>
        <w:t>בהתאם</w:t>
      </w:r>
      <w:r w:rsidR="000922F4" w:rsidRPr="000A6DC8">
        <w:rPr>
          <w:rFonts w:ascii="Arial" w:hAnsi="Arial" w:cs="Arial"/>
          <w:sz w:val="22"/>
          <w:szCs w:val="22"/>
          <w:rtl/>
        </w:rPr>
        <w:t xml:space="preserve"> </w:t>
      </w:r>
      <w:r w:rsidRPr="000A6DC8">
        <w:rPr>
          <w:rFonts w:ascii="Arial" w:hAnsi="Arial" w:cs="Arial"/>
          <w:sz w:val="22"/>
          <w:szCs w:val="22"/>
          <w:rtl/>
        </w:rPr>
        <w:t>לנדרש ב</w:t>
      </w:r>
      <w:r w:rsidR="000922F4">
        <w:rPr>
          <w:rFonts w:ascii="Arial" w:hAnsi="Arial" w:cs="Arial" w:hint="cs"/>
          <w:sz w:val="22"/>
          <w:szCs w:val="22"/>
          <w:rtl/>
        </w:rPr>
        <w:t>מכרז</w:t>
      </w:r>
      <w:r w:rsidRPr="000A6DC8">
        <w:rPr>
          <w:rFonts w:ascii="Arial" w:hAnsi="Arial" w:cs="Arial"/>
          <w:sz w:val="22"/>
          <w:szCs w:val="22"/>
          <w:rtl/>
        </w:rPr>
        <w:t xml:space="preserve"> זה</w:t>
      </w:r>
      <w:r w:rsidR="005A3CF5">
        <w:rPr>
          <w:rFonts w:ascii="Arial" w:hAnsi="Arial" w:cs="Arial" w:hint="cs"/>
          <w:sz w:val="22"/>
          <w:szCs w:val="22"/>
          <w:rtl/>
        </w:rPr>
        <w:t xml:space="preserve"> </w:t>
      </w:r>
      <w:r w:rsidR="005A3CF5" w:rsidRPr="00295074">
        <w:rPr>
          <w:rFonts w:ascii="Arial" w:hAnsi="Arial" w:cs="Arial"/>
          <w:sz w:val="22"/>
          <w:szCs w:val="22"/>
          <w:rtl/>
        </w:rPr>
        <w:t>(</w:t>
      </w:r>
      <w:r w:rsidR="005A3CF5" w:rsidRPr="00295074">
        <w:rPr>
          <w:rFonts w:ascii="Arial" w:hAnsi="Arial" w:cs="Arial" w:hint="eastAsia"/>
          <w:sz w:val="22"/>
          <w:szCs w:val="22"/>
          <w:rtl/>
        </w:rPr>
        <w:t>נספח</w:t>
      </w:r>
      <w:r w:rsidR="005A3CF5" w:rsidRPr="00295074">
        <w:rPr>
          <w:rFonts w:ascii="Arial" w:hAnsi="Arial" w:cs="Arial"/>
          <w:sz w:val="22"/>
          <w:szCs w:val="22"/>
          <w:rtl/>
        </w:rPr>
        <w:t xml:space="preserve"> </w:t>
      </w:r>
      <w:proofErr w:type="spellStart"/>
      <w:r w:rsidR="005A3CF5" w:rsidRPr="00295074">
        <w:rPr>
          <w:rFonts w:ascii="Arial" w:hAnsi="Arial" w:cs="Arial" w:hint="eastAsia"/>
          <w:sz w:val="22"/>
          <w:szCs w:val="22"/>
          <w:rtl/>
        </w:rPr>
        <w:t>י</w:t>
      </w:r>
      <w:r w:rsidR="005A3CF5" w:rsidRPr="00295074">
        <w:rPr>
          <w:rFonts w:ascii="Arial" w:hAnsi="Arial" w:cs="Arial"/>
          <w:sz w:val="22"/>
          <w:szCs w:val="22"/>
          <w:rtl/>
        </w:rPr>
        <w:t>'א</w:t>
      </w:r>
      <w:proofErr w:type="spellEnd"/>
      <w:r w:rsidR="005A3CF5" w:rsidRPr="00295074">
        <w:rPr>
          <w:rFonts w:ascii="Arial" w:hAnsi="Arial" w:cs="Arial"/>
          <w:sz w:val="22"/>
          <w:szCs w:val="22"/>
          <w:rtl/>
        </w:rPr>
        <w:t xml:space="preserve"> – שירותי ליבה</w:t>
      </w:r>
      <w:r w:rsidR="005A3CF5" w:rsidRPr="00295074">
        <w:rPr>
          <w:rFonts w:ascii="Arial" w:hAnsi="Arial" w:cs="Arial" w:hint="cs"/>
          <w:sz w:val="22"/>
          <w:szCs w:val="22"/>
          <w:rtl/>
        </w:rPr>
        <w:t>)</w:t>
      </w:r>
      <w:r w:rsidRPr="000A6DC8">
        <w:rPr>
          <w:rFonts w:ascii="Arial" w:hAnsi="Arial" w:cs="Arial"/>
          <w:sz w:val="22"/>
          <w:szCs w:val="22"/>
          <w:rtl/>
        </w:rPr>
        <w:t>, כמפורט להלן:</w:t>
      </w:r>
    </w:p>
    <w:tbl>
      <w:tblPr>
        <w:tblStyle w:val="afff4"/>
        <w:bidiVisual/>
        <w:tblW w:w="7126" w:type="dxa"/>
        <w:tblLayout w:type="fixed"/>
        <w:tblLook w:val="0000" w:firstRow="0" w:lastRow="0" w:firstColumn="0" w:lastColumn="0" w:noHBand="0" w:noVBand="0"/>
      </w:tblPr>
      <w:tblGrid>
        <w:gridCol w:w="1412"/>
        <w:gridCol w:w="1505"/>
        <w:gridCol w:w="1403"/>
        <w:gridCol w:w="1403"/>
        <w:gridCol w:w="1403"/>
      </w:tblGrid>
      <w:tr w:rsidR="00167FEB" w:rsidRPr="00F45027" w14:paraId="4C41107B" w14:textId="77777777" w:rsidTr="00475386">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1412" w:type="dxa"/>
          </w:tcPr>
          <w:p w14:paraId="6DF2DD80" w14:textId="77777777" w:rsidR="00167FEB" w:rsidRPr="008A59BB" w:rsidRDefault="00167FEB" w:rsidP="006D3952">
            <w:pPr>
              <w:jc w:val="center"/>
              <w:rPr>
                <w:rFonts w:asciiTheme="minorBidi" w:hAnsiTheme="minorBidi" w:cstheme="minorBidi"/>
                <w:b/>
                <w:bCs/>
                <w:sz w:val="22"/>
                <w:szCs w:val="22"/>
              </w:rPr>
            </w:pPr>
            <w:r>
              <w:rPr>
                <w:rFonts w:asciiTheme="minorBidi" w:hAnsiTheme="minorBidi" w:cstheme="minorBidi" w:hint="cs"/>
                <w:b/>
                <w:bCs/>
                <w:sz w:val="22"/>
                <w:szCs w:val="22"/>
                <w:rtl/>
              </w:rPr>
              <w:t>שם לקוח</w:t>
            </w:r>
          </w:p>
        </w:tc>
        <w:tc>
          <w:tcPr>
            <w:tcW w:w="1505" w:type="dxa"/>
          </w:tcPr>
          <w:p w14:paraId="192862BA" w14:textId="77777777" w:rsidR="00167FEB" w:rsidRPr="008A59BB" w:rsidRDefault="00167FEB" w:rsidP="000922F4">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Pr>
                <w:rFonts w:asciiTheme="minorBidi" w:hAnsiTheme="minorBidi" w:cstheme="minorBidi" w:hint="cs"/>
                <w:b/>
                <w:bCs/>
                <w:sz w:val="22"/>
                <w:szCs w:val="22"/>
                <w:rtl/>
              </w:rPr>
              <w:t xml:space="preserve">תקופת הפעילות </w:t>
            </w:r>
            <w:r w:rsidRPr="00304B13">
              <w:rPr>
                <w:rFonts w:asciiTheme="minorBidi" w:hAnsiTheme="minorBidi" w:cstheme="minorBidi"/>
                <w:sz w:val="20"/>
                <w:szCs w:val="20"/>
                <w:rtl/>
              </w:rPr>
              <w:t xml:space="preserve">(מחודש </w:t>
            </w:r>
            <w:r w:rsidRPr="00304B13">
              <w:rPr>
                <w:rFonts w:asciiTheme="minorBidi" w:hAnsiTheme="minorBidi" w:cstheme="minorBidi" w:hint="eastAsia"/>
                <w:sz w:val="20"/>
                <w:szCs w:val="20"/>
                <w:rtl/>
              </w:rPr>
              <w:t>תחילת</w:t>
            </w:r>
            <w:r w:rsidRPr="00304B13">
              <w:rPr>
                <w:rFonts w:asciiTheme="minorBidi" w:hAnsiTheme="minorBidi" w:cstheme="minorBidi"/>
                <w:sz w:val="20"/>
                <w:szCs w:val="20"/>
                <w:rtl/>
              </w:rPr>
              <w:t xml:space="preserve"> </w:t>
            </w:r>
            <w:r w:rsidRPr="00304B13">
              <w:rPr>
                <w:rFonts w:asciiTheme="minorBidi" w:hAnsiTheme="minorBidi" w:cstheme="minorBidi" w:hint="eastAsia"/>
                <w:sz w:val="20"/>
                <w:szCs w:val="20"/>
                <w:rtl/>
              </w:rPr>
              <w:t>ההתקשרות</w:t>
            </w:r>
            <w:r w:rsidRPr="00304B13">
              <w:rPr>
                <w:rFonts w:asciiTheme="minorBidi" w:hAnsiTheme="minorBidi" w:cstheme="minorBidi"/>
                <w:sz w:val="20"/>
                <w:szCs w:val="20"/>
                <w:rtl/>
              </w:rPr>
              <w:t xml:space="preserve"> ועד לסיומה)</w:t>
            </w:r>
            <w:r w:rsidRPr="00304B13">
              <w:rPr>
                <w:rFonts w:asciiTheme="minorBidi" w:hAnsiTheme="minorBidi" w:cstheme="minorBidi"/>
                <w:b/>
                <w:bCs/>
                <w:sz w:val="20"/>
                <w:szCs w:val="20"/>
                <w:rtl/>
              </w:rPr>
              <w:t xml:space="preserve"> </w:t>
            </w:r>
          </w:p>
        </w:tc>
        <w:tc>
          <w:tcPr>
            <w:cnfStyle w:val="000010000000" w:firstRow="0" w:lastRow="0" w:firstColumn="0" w:lastColumn="0" w:oddVBand="1" w:evenVBand="0" w:oddHBand="0" w:evenHBand="0" w:firstRowFirstColumn="0" w:firstRowLastColumn="0" w:lastRowFirstColumn="0" w:lastRowLastColumn="0"/>
            <w:tcW w:w="1403" w:type="dxa"/>
          </w:tcPr>
          <w:p w14:paraId="3D602A59" w14:textId="77777777" w:rsidR="00167FEB" w:rsidRDefault="00167FEB" w:rsidP="00232ADA">
            <w:pPr>
              <w:jc w:val="center"/>
              <w:rPr>
                <w:rFonts w:asciiTheme="minorBidi" w:hAnsiTheme="minorBidi" w:cstheme="minorBidi"/>
                <w:b/>
                <w:bCs/>
                <w:sz w:val="22"/>
                <w:szCs w:val="22"/>
                <w:rtl/>
              </w:rPr>
            </w:pPr>
            <w:r>
              <w:rPr>
                <w:rFonts w:asciiTheme="minorBidi" w:hAnsiTheme="minorBidi" w:cstheme="minorBidi" w:hint="cs"/>
                <w:b/>
                <w:bCs/>
                <w:sz w:val="22"/>
                <w:szCs w:val="22"/>
                <w:rtl/>
              </w:rPr>
              <w:t>סוגי השירותים</w:t>
            </w:r>
          </w:p>
          <w:p w14:paraId="2D457BB0" w14:textId="77777777" w:rsidR="00167FEB" w:rsidRPr="00475386" w:rsidRDefault="00167FEB" w:rsidP="000922F4">
            <w:pPr>
              <w:jc w:val="center"/>
              <w:rPr>
                <w:rFonts w:asciiTheme="minorBidi" w:hAnsiTheme="minorBidi" w:cstheme="minorBidi"/>
                <w:sz w:val="22"/>
                <w:szCs w:val="22"/>
              </w:rPr>
            </w:pPr>
            <w:r w:rsidRPr="00304B13">
              <w:rPr>
                <w:rFonts w:asciiTheme="minorBidi" w:hAnsiTheme="minorBidi" w:cstheme="minorBidi"/>
                <w:sz w:val="18"/>
                <w:szCs w:val="18"/>
                <w:rtl/>
              </w:rPr>
              <w:t xml:space="preserve">(בהלימה </w:t>
            </w:r>
            <w:r w:rsidRPr="00304B13">
              <w:rPr>
                <w:rFonts w:asciiTheme="minorBidi" w:hAnsiTheme="minorBidi" w:cstheme="minorBidi" w:hint="eastAsia"/>
                <w:sz w:val="18"/>
                <w:szCs w:val="18"/>
                <w:rtl/>
              </w:rPr>
              <w:t>לאחד</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או</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יותר</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משירותי</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הליבה</w:t>
            </w:r>
            <w:r w:rsidR="00427A20">
              <w:rPr>
                <w:rFonts w:asciiTheme="minorBidi" w:hAnsiTheme="minorBidi" w:cstheme="minorBidi" w:hint="cs"/>
                <w:sz w:val="18"/>
                <w:szCs w:val="18"/>
                <w:rtl/>
              </w:rPr>
              <w:t xml:space="preserve"> ה</w:t>
            </w:r>
            <w:r w:rsidRPr="00304B13">
              <w:rPr>
                <w:rFonts w:asciiTheme="minorBidi" w:hAnsiTheme="minorBidi" w:cstheme="minorBidi" w:hint="eastAsia"/>
                <w:sz w:val="18"/>
                <w:szCs w:val="18"/>
                <w:rtl/>
              </w:rPr>
              <w:t>מפורטים</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בנספח</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יא</w:t>
            </w:r>
            <w:r w:rsidRPr="00304B13">
              <w:rPr>
                <w:rFonts w:asciiTheme="minorBidi" w:hAnsiTheme="minorBidi" w:cstheme="minorBidi"/>
                <w:sz w:val="18"/>
                <w:szCs w:val="18"/>
                <w:rtl/>
              </w:rPr>
              <w:t>')</w:t>
            </w:r>
          </w:p>
        </w:tc>
        <w:tc>
          <w:tcPr>
            <w:tcW w:w="1403" w:type="dxa"/>
          </w:tcPr>
          <w:p w14:paraId="5DA6E33B" w14:textId="77777777" w:rsidR="00167FEB" w:rsidRPr="008A59BB" w:rsidRDefault="00167FEB" w:rsidP="00232AD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tl/>
              </w:rPr>
            </w:pPr>
            <w:r>
              <w:rPr>
                <w:rFonts w:asciiTheme="minorBidi" w:hAnsiTheme="minorBidi" w:cstheme="minorBidi" w:hint="cs"/>
                <w:b/>
                <w:bCs/>
                <w:sz w:val="22"/>
                <w:szCs w:val="22"/>
                <w:rtl/>
              </w:rPr>
              <w:t>תיאור העבודה שבוצעה</w:t>
            </w:r>
          </w:p>
        </w:tc>
        <w:tc>
          <w:tcPr>
            <w:cnfStyle w:val="000010000000" w:firstRow="0" w:lastRow="0" w:firstColumn="0" w:lastColumn="0" w:oddVBand="1" w:evenVBand="0" w:oddHBand="0" w:evenHBand="0" w:firstRowFirstColumn="0" w:firstRowLastColumn="0" w:lastRowFirstColumn="0" w:lastRowLastColumn="0"/>
            <w:tcW w:w="1403" w:type="dxa"/>
          </w:tcPr>
          <w:p w14:paraId="66683588" w14:textId="77777777" w:rsidR="00167FEB" w:rsidRPr="008A59BB" w:rsidRDefault="00167FEB" w:rsidP="00232ADA">
            <w:pPr>
              <w:jc w:val="center"/>
              <w:rPr>
                <w:rFonts w:asciiTheme="minorBidi" w:hAnsiTheme="minorBidi" w:cstheme="minorBidi"/>
                <w:b/>
                <w:bCs/>
                <w:sz w:val="22"/>
                <w:szCs w:val="22"/>
                <w:rtl/>
              </w:rPr>
            </w:pPr>
            <w:r w:rsidRPr="008A59BB">
              <w:rPr>
                <w:rFonts w:asciiTheme="minorBidi" w:hAnsiTheme="minorBidi" w:cstheme="minorBidi"/>
                <w:b/>
                <w:bCs/>
                <w:sz w:val="22"/>
                <w:szCs w:val="22"/>
                <w:rtl/>
              </w:rPr>
              <w:t xml:space="preserve">פרטים בדבר אנשי קשר </w:t>
            </w:r>
          </w:p>
          <w:p w14:paraId="46DAA036" w14:textId="77777777" w:rsidR="00167FEB" w:rsidRPr="00475386" w:rsidRDefault="00167FEB" w:rsidP="000922F4">
            <w:pPr>
              <w:jc w:val="center"/>
              <w:rPr>
                <w:rFonts w:asciiTheme="minorBidi" w:hAnsiTheme="minorBidi" w:cstheme="minorBidi"/>
                <w:sz w:val="22"/>
                <w:szCs w:val="22"/>
              </w:rPr>
            </w:pPr>
            <w:r>
              <w:rPr>
                <w:rFonts w:asciiTheme="minorBidi" w:hAnsiTheme="minorBidi" w:cstheme="minorBidi" w:hint="cs"/>
                <w:sz w:val="20"/>
                <w:szCs w:val="20"/>
                <w:rtl/>
              </w:rPr>
              <w:t>(</w:t>
            </w:r>
            <w:r w:rsidRPr="00304B13">
              <w:rPr>
                <w:rFonts w:asciiTheme="minorBidi" w:hAnsiTheme="minorBidi" w:cstheme="minorBidi"/>
                <w:sz w:val="20"/>
                <w:szCs w:val="20"/>
                <w:rtl/>
              </w:rPr>
              <w:t>יש לציין שם, תיאור תפ</w:t>
            </w:r>
            <w:r w:rsidRPr="00304B13">
              <w:rPr>
                <w:rFonts w:asciiTheme="minorBidi" w:hAnsiTheme="minorBidi" w:cstheme="minorBidi" w:hint="eastAsia"/>
                <w:sz w:val="20"/>
                <w:szCs w:val="20"/>
                <w:rtl/>
              </w:rPr>
              <w:t>קיד</w:t>
            </w:r>
            <w:r w:rsidRPr="00304B13">
              <w:rPr>
                <w:rFonts w:asciiTheme="minorBidi" w:hAnsiTheme="minorBidi" w:cstheme="minorBidi"/>
                <w:sz w:val="20"/>
                <w:szCs w:val="20"/>
                <w:rtl/>
              </w:rPr>
              <w:t xml:space="preserve"> ומס' טלפון</w:t>
            </w:r>
            <w:r>
              <w:rPr>
                <w:rFonts w:asciiTheme="minorBidi" w:hAnsiTheme="minorBidi" w:cstheme="minorBidi" w:hint="cs"/>
                <w:sz w:val="22"/>
                <w:szCs w:val="22"/>
                <w:rtl/>
              </w:rPr>
              <w:t>)</w:t>
            </w:r>
          </w:p>
        </w:tc>
      </w:tr>
      <w:tr w:rsidR="00167FEB" w:rsidRPr="00F45027" w14:paraId="785E748D" w14:textId="77777777" w:rsidTr="00475386">
        <w:trPr>
          <w:trHeight w:val="730"/>
        </w:trPr>
        <w:tc>
          <w:tcPr>
            <w:cnfStyle w:val="000010000000" w:firstRow="0" w:lastRow="0" w:firstColumn="0" w:lastColumn="0" w:oddVBand="1" w:evenVBand="0" w:oddHBand="0" w:evenHBand="0" w:firstRowFirstColumn="0" w:firstRowLastColumn="0" w:lastRowFirstColumn="0" w:lastRowLastColumn="0"/>
            <w:tcW w:w="1412" w:type="dxa"/>
          </w:tcPr>
          <w:p w14:paraId="772228DB" w14:textId="77777777" w:rsidR="00167FEB" w:rsidRPr="008A59BB" w:rsidRDefault="00167FEB" w:rsidP="00232ADA">
            <w:pPr>
              <w:jc w:val="center"/>
              <w:rPr>
                <w:rFonts w:asciiTheme="minorBidi" w:hAnsiTheme="minorBidi" w:cstheme="minorBidi"/>
                <w:sz w:val="22"/>
                <w:szCs w:val="22"/>
              </w:rPr>
            </w:pPr>
          </w:p>
        </w:tc>
        <w:tc>
          <w:tcPr>
            <w:tcW w:w="1505" w:type="dxa"/>
          </w:tcPr>
          <w:p w14:paraId="74864228" w14:textId="77777777" w:rsidR="00167FEB" w:rsidRPr="008A59BB" w:rsidRDefault="00167FEB" w:rsidP="00232AD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5DA4E83F" w14:textId="77777777" w:rsidR="00167FEB" w:rsidRPr="008A59BB" w:rsidRDefault="00167FEB" w:rsidP="00232ADA">
            <w:pPr>
              <w:jc w:val="center"/>
              <w:rPr>
                <w:rFonts w:asciiTheme="minorBidi" w:hAnsiTheme="minorBidi" w:cstheme="minorBidi"/>
                <w:sz w:val="22"/>
                <w:szCs w:val="22"/>
              </w:rPr>
            </w:pPr>
          </w:p>
        </w:tc>
        <w:tc>
          <w:tcPr>
            <w:tcW w:w="1403" w:type="dxa"/>
          </w:tcPr>
          <w:p w14:paraId="1A6EB27F" w14:textId="77777777" w:rsidR="00167FEB" w:rsidRPr="008A59BB" w:rsidRDefault="00167FEB" w:rsidP="00232AD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23C28469" w14:textId="77777777" w:rsidR="00167FEB" w:rsidRPr="008A59BB" w:rsidRDefault="00167FEB" w:rsidP="00232ADA">
            <w:pPr>
              <w:jc w:val="center"/>
              <w:rPr>
                <w:rFonts w:asciiTheme="minorBidi" w:hAnsiTheme="minorBidi" w:cstheme="minorBidi"/>
                <w:sz w:val="22"/>
                <w:szCs w:val="22"/>
              </w:rPr>
            </w:pPr>
          </w:p>
        </w:tc>
      </w:tr>
      <w:tr w:rsidR="00167FEB" w:rsidRPr="00F45027" w14:paraId="3BE895AE" w14:textId="77777777" w:rsidTr="00475386">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1412" w:type="dxa"/>
          </w:tcPr>
          <w:p w14:paraId="5AAA3F34" w14:textId="77777777" w:rsidR="00167FEB" w:rsidRPr="008A59BB" w:rsidRDefault="00167FEB" w:rsidP="00232ADA">
            <w:pPr>
              <w:jc w:val="center"/>
              <w:rPr>
                <w:rFonts w:asciiTheme="minorBidi" w:hAnsiTheme="minorBidi" w:cstheme="minorBidi"/>
                <w:sz w:val="22"/>
                <w:szCs w:val="22"/>
              </w:rPr>
            </w:pPr>
          </w:p>
        </w:tc>
        <w:tc>
          <w:tcPr>
            <w:tcW w:w="1505" w:type="dxa"/>
          </w:tcPr>
          <w:p w14:paraId="5047A301" w14:textId="77777777" w:rsidR="00167FEB" w:rsidRPr="008A59BB" w:rsidRDefault="00167FEB" w:rsidP="00232AD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67453387" w14:textId="77777777" w:rsidR="00167FEB" w:rsidRPr="008A59BB" w:rsidRDefault="00167FEB" w:rsidP="00232ADA">
            <w:pPr>
              <w:jc w:val="center"/>
              <w:rPr>
                <w:rFonts w:asciiTheme="minorBidi" w:hAnsiTheme="minorBidi" w:cstheme="minorBidi"/>
                <w:sz w:val="22"/>
                <w:szCs w:val="22"/>
              </w:rPr>
            </w:pPr>
          </w:p>
        </w:tc>
        <w:tc>
          <w:tcPr>
            <w:tcW w:w="1403" w:type="dxa"/>
          </w:tcPr>
          <w:p w14:paraId="64D6BDE6" w14:textId="77777777" w:rsidR="00167FEB" w:rsidRPr="008A59BB" w:rsidRDefault="00167FEB" w:rsidP="00232AD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1D400410" w14:textId="77777777" w:rsidR="00167FEB" w:rsidRPr="008A59BB" w:rsidRDefault="00167FEB" w:rsidP="00232ADA">
            <w:pPr>
              <w:jc w:val="center"/>
              <w:rPr>
                <w:rFonts w:asciiTheme="minorBidi" w:hAnsiTheme="minorBidi" w:cstheme="minorBidi"/>
                <w:sz w:val="22"/>
                <w:szCs w:val="22"/>
              </w:rPr>
            </w:pPr>
          </w:p>
        </w:tc>
      </w:tr>
    </w:tbl>
    <w:p w14:paraId="64C31311" w14:textId="77777777" w:rsidR="004F6798" w:rsidRPr="00DA46A5" w:rsidRDefault="004F6798" w:rsidP="004F6798">
      <w:pPr>
        <w:spacing w:line="360" w:lineRule="auto"/>
        <w:rPr>
          <w:rFonts w:ascii="Arial" w:hAnsi="Arial" w:cs="Arial"/>
          <w:sz w:val="22"/>
          <w:szCs w:val="22"/>
          <w:rtl/>
        </w:rPr>
      </w:pPr>
    </w:p>
    <w:p w14:paraId="2ABF71BB"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ניתן להוסיף שורות לטבלה ו/או מסמכים נוספים בדבר ניסיון המציע.</w:t>
      </w:r>
    </w:p>
    <w:p w14:paraId="0D7AE4C2" w14:textId="77777777" w:rsidR="004F6798" w:rsidRPr="000A6DC8" w:rsidRDefault="004F6798" w:rsidP="004F6798">
      <w:pPr>
        <w:spacing w:line="360" w:lineRule="auto"/>
        <w:rPr>
          <w:rFonts w:ascii="Arial" w:hAnsi="Arial" w:cs="Arial"/>
          <w:sz w:val="22"/>
          <w:szCs w:val="22"/>
          <w:rtl/>
        </w:rPr>
      </w:pPr>
    </w:p>
    <w:p w14:paraId="3EA6A771"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1A726009"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30DB05C6" w14:textId="77777777" w:rsidR="004F6798" w:rsidRPr="008A59BB" w:rsidRDefault="004F6798" w:rsidP="00026C9D">
      <w:pPr>
        <w:pStyle w:val="head1"/>
        <w:numPr>
          <w:ilvl w:val="0"/>
          <w:numId w:val="0"/>
        </w:numPr>
        <w:ind w:left="360" w:hanging="360"/>
        <w:rPr>
          <w:rFonts w:asciiTheme="minorBidi" w:hAnsiTheme="minorBidi" w:cstheme="minorBidi"/>
          <w:b w:val="0"/>
          <w:bCs w:val="0"/>
          <w:rtl/>
        </w:rPr>
      </w:pPr>
      <w:r w:rsidRPr="008A59BB">
        <w:rPr>
          <w:b w:val="0"/>
          <w:bCs w:val="0"/>
          <w:rtl/>
        </w:rPr>
        <w:br w:type="page"/>
      </w:r>
      <w:bookmarkStart w:id="1218" w:name="_Toc452468082"/>
      <w:bookmarkStart w:id="1219" w:name="_Toc452472427"/>
      <w:r w:rsidRPr="00026C9D">
        <w:rPr>
          <w:rtl/>
        </w:rPr>
        <w:lastRenderedPageBreak/>
        <w:t>נספח ה' למכרז</w:t>
      </w:r>
      <w:bookmarkEnd w:id="1218"/>
      <w:bookmarkEnd w:id="1219"/>
    </w:p>
    <w:p w14:paraId="5D7941DD" w14:textId="77777777" w:rsidR="008A1A6F" w:rsidRDefault="008A1A6F" w:rsidP="004F6798">
      <w:pPr>
        <w:spacing w:line="360" w:lineRule="auto"/>
        <w:jc w:val="both"/>
        <w:rPr>
          <w:rFonts w:asciiTheme="minorBidi" w:hAnsiTheme="minorBidi" w:cstheme="minorBidi"/>
          <w:b/>
          <w:bCs/>
          <w:sz w:val="22"/>
          <w:szCs w:val="22"/>
          <w:rtl/>
        </w:rPr>
      </w:pPr>
    </w:p>
    <w:p w14:paraId="0FE09953" w14:textId="77777777" w:rsidR="008A1A6F" w:rsidRPr="008A1A6F" w:rsidRDefault="004F6798" w:rsidP="008A1A6F">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 xml:space="preserve">פירוט ניסיון </w:t>
      </w:r>
      <w:r w:rsidRPr="008A59BB">
        <w:rPr>
          <w:rFonts w:asciiTheme="minorBidi" w:hAnsiTheme="minorBidi" w:cstheme="minorBidi" w:hint="eastAsia"/>
          <w:b/>
          <w:bCs/>
          <w:sz w:val="22"/>
          <w:szCs w:val="22"/>
          <w:rtl/>
        </w:rPr>
        <w:t>המבצעים</w:t>
      </w:r>
    </w:p>
    <w:p w14:paraId="3666B70E" w14:textId="77777777" w:rsidR="0096103B" w:rsidRDefault="0096103B" w:rsidP="003D746D">
      <w:pPr>
        <w:spacing w:line="360" w:lineRule="auto"/>
        <w:rPr>
          <w:rFonts w:asciiTheme="minorBidi" w:hAnsiTheme="minorBidi" w:cstheme="minorBidi"/>
          <w:sz w:val="22"/>
          <w:szCs w:val="22"/>
          <w:u w:val="single"/>
          <w:rtl/>
        </w:rPr>
      </w:pPr>
    </w:p>
    <w:p w14:paraId="1D896CE1" w14:textId="77777777" w:rsidR="003D746D" w:rsidRPr="008A59BB" w:rsidRDefault="003D746D" w:rsidP="003D746D">
      <w:pPr>
        <w:spacing w:line="360" w:lineRule="auto"/>
        <w:rPr>
          <w:rFonts w:asciiTheme="minorBidi" w:hAnsiTheme="minorBidi" w:cstheme="minorBidi"/>
          <w:sz w:val="22"/>
          <w:szCs w:val="22"/>
          <w:u w:val="single"/>
          <w:rtl/>
        </w:rPr>
      </w:pPr>
      <w:r>
        <w:rPr>
          <w:rFonts w:asciiTheme="minorBidi" w:hAnsiTheme="minorBidi" w:cstheme="minorBidi" w:hint="cs"/>
          <w:sz w:val="22"/>
          <w:szCs w:val="22"/>
          <w:u w:val="single"/>
          <w:rtl/>
        </w:rPr>
        <w:t>מנהל פרויקט</w:t>
      </w:r>
    </w:p>
    <w:p w14:paraId="3C22B095" w14:textId="77777777" w:rsidR="003D746D" w:rsidRPr="008A59BB" w:rsidRDefault="003D746D" w:rsidP="003D746D">
      <w:pPr>
        <w:spacing w:line="360" w:lineRule="auto"/>
        <w:rPr>
          <w:rFonts w:asciiTheme="minorBidi" w:hAnsiTheme="minorBidi" w:cstheme="minorBidi"/>
          <w:sz w:val="22"/>
          <w:szCs w:val="22"/>
          <w:rtl/>
        </w:rPr>
      </w:pPr>
      <w:r w:rsidRPr="008A59BB">
        <w:rPr>
          <w:rFonts w:asciiTheme="minorBidi" w:hAnsiTheme="minorBidi" w:cstheme="minorBidi"/>
          <w:sz w:val="22"/>
          <w:szCs w:val="22"/>
          <w:rtl/>
        </w:rPr>
        <w:t xml:space="preserve">שם </w:t>
      </w:r>
      <w:r w:rsidRPr="008A59BB">
        <w:rPr>
          <w:rFonts w:asciiTheme="minorBidi" w:hAnsiTheme="minorBidi" w:cstheme="minorBidi" w:hint="eastAsia"/>
          <w:sz w:val="22"/>
          <w:szCs w:val="22"/>
          <w:rtl/>
        </w:rPr>
        <w:t>המבצע</w:t>
      </w:r>
      <w:r w:rsidRPr="008A59BB">
        <w:rPr>
          <w:rFonts w:asciiTheme="minorBidi" w:hAnsiTheme="minorBidi" w:cstheme="minorBidi"/>
          <w:sz w:val="22"/>
          <w:szCs w:val="22"/>
          <w:rtl/>
        </w:rPr>
        <w:t xml:space="preserve"> המוצע ___________________</w:t>
      </w:r>
    </w:p>
    <w:p w14:paraId="19DD0A7D" w14:textId="77777777" w:rsidR="003D746D" w:rsidRPr="008A59BB" w:rsidRDefault="003D746D" w:rsidP="006907C9">
      <w:pPr>
        <w:spacing w:line="360" w:lineRule="auto"/>
        <w:rPr>
          <w:rFonts w:asciiTheme="minorBidi" w:hAnsiTheme="minorBidi" w:cstheme="minorBidi"/>
          <w:sz w:val="22"/>
          <w:szCs w:val="22"/>
          <w:rtl/>
        </w:rPr>
      </w:pPr>
      <w:r w:rsidRPr="008A59BB">
        <w:rPr>
          <w:rFonts w:asciiTheme="minorBidi" w:hAnsiTheme="minorBidi" w:cstheme="minorBidi"/>
          <w:sz w:val="22"/>
          <w:szCs w:val="22"/>
          <w:rtl/>
        </w:rPr>
        <w:t>השכלתו __________________________</w:t>
      </w:r>
      <w:r w:rsidR="00D25FD6">
        <w:rPr>
          <w:rFonts w:asciiTheme="minorBidi" w:hAnsiTheme="minorBidi" w:cstheme="minorBidi" w:hint="cs"/>
          <w:sz w:val="22"/>
          <w:szCs w:val="22"/>
          <w:rtl/>
        </w:rPr>
        <w:t xml:space="preserve"> </w:t>
      </w:r>
    </w:p>
    <w:p w14:paraId="4FE82664" w14:textId="77777777" w:rsidR="003D746D" w:rsidRPr="008A59BB" w:rsidRDefault="003D746D" w:rsidP="003D746D">
      <w:pPr>
        <w:spacing w:line="360" w:lineRule="auto"/>
        <w:rPr>
          <w:rFonts w:asciiTheme="minorBidi" w:hAnsiTheme="minorBidi" w:cstheme="minorBidi"/>
          <w:sz w:val="22"/>
          <w:szCs w:val="22"/>
          <w:rtl/>
        </w:rPr>
      </w:pPr>
    </w:p>
    <w:p w14:paraId="1815A106" w14:textId="77777777" w:rsidR="00D52EE8" w:rsidRDefault="00D52EE8" w:rsidP="00D52EE8">
      <w:pPr>
        <w:spacing w:line="360" w:lineRule="auto"/>
        <w:rPr>
          <w:rFonts w:ascii="Arial" w:hAnsi="Arial" w:cs="Arial"/>
          <w:sz w:val="22"/>
          <w:szCs w:val="22"/>
          <w:rtl/>
        </w:rPr>
      </w:pPr>
      <w:r w:rsidRPr="000A6DC8">
        <w:rPr>
          <w:rFonts w:ascii="Arial" w:hAnsi="Arial" w:cs="Arial"/>
          <w:sz w:val="22"/>
          <w:szCs w:val="22"/>
          <w:rtl/>
        </w:rPr>
        <w:t xml:space="preserve">על המציע לציין פרטים בדבר </w:t>
      </w:r>
      <w:r>
        <w:rPr>
          <w:rFonts w:ascii="Arial" w:hAnsi="Arial" w:cs="Arial" w:hint="cs"/>
          <w:sz w:val="22"/>
          <w:szCs w:val="22"/>
          <w:rtl/>
        </w:rPr>
        <w:t>ניסיון מנהל הפרויקט</w:t>
      </w:r>
      <w:r w:rsidRPr="000A6DC8">
        <w:rPr>
          <w:rFonts w:ascii="Arial" w:hAnsi="Arial" w:cs="Arial"/>
          <w:sz w:val="22"/>
          <w:szCs w:val="22"/>
          <w:rtl/>
        </w:rPr>
        <w:t xml:space="preserve"> </w:t>
      </w:r>
      <w:r>
        <w:rPr>
          <w:rFonts w:ascii="Arial" w:hAnsi="Arial" w:cs="Arial" w:hint="cs"/>
          <w:sz w:val="22"/>
          <w:szCs w:val="22"/>
          <w:rtl/>
        </w:rPr>
        <w:t>בהתאם</w:t>
      </w:r>
      <w:r w:rsidRPr="000A6DC8">
        <w:rPr>
          <w:rFonts w:ascii="Arial" w:hAnsi="Arial" w:cs="Arial"/>
          <w:sz w:val="22"/>
          <w:szCs w:val="22"/>
          <w:rtl/>
        </w:rPr>
        <w:t xml:space="preserve"> לנדרש ב</w:t>
      </w:r>
      <w:r>
        <w:rPr>
          <w:rFonts w:ascii="Arial" w:hAnsi="Arial" w:cs="Arial" w:hint="cs"/>
          <w:sz w:val="22"/>
          <w:szCs w:val="22"/>
          <w:rtl/>
        </w:rPr>
        <w:t>מכרז</w:t>
      </w:r>
      <w:r w:rsidRPr="000A6DC8">
        <w:rPr>
          <w:rFonts w:ascii="Arial" w:hAnsi="Arial" w:cs="Arial"/>
          <w:sz w:val="22"/>
          <w:szCs w:val="22"/>
          <w:rtl/>
        </w:rPr>
        <w:t xml:space="preserve"> זה</w:t>
      </w:r>
      <w:r w:rsidR="008A1A6F">
        <w:rPr>
          <w:rFonts w:ascii="Arial" w:hAnsi="Arial" w:cs="Arial" w:hint="cs"/>
          <w:sz w:val="22"/>
          <w:szCs w:val="22"/>
          <w:rtl/>
        </w:rPr>
        <w:t xml:space="preserve"> </w:t>
      </w:r>
      <w:r w:rsidR="008A1A6F" w:rsidRPr="00295074">
        <w:rPr>
          <w:rFonts w:ascii="Arial" w:hAnsi="Arial" w:cs="Arial"/>
          <w:sz w:val="22"/>
          <w:szCs w:val="22"/>
          <w:rtl/>
        </w:rPr>
        <w:t>(</w:t>
      </w:r>
      <w:r w:rsidR="008A1A6F" w:rsidRPr="00295074">
        <w:rPr>
          <w:rFonts w:ascii="Arial" w:hAnsi="Arial" w:cs="Arial" w:hint="eastAsia"/>
          <w:sz w:val="22"/>
          <w:szCs w:val="22"/>
          <w:rtl/>
        </w:rPr>
        <w:t>נספח</w:t>
      </w:r>
      <w:r w:rsidR="008A1A6F" w:rsidRPr="00295074">
        <w:rPr>
          <w:rFonts w:ascii="Arial" w:hAnsi="Arial" w:cs="Arial"/>
          <w:sz w:val="22"/>
          <w:szCs w:val="22"/>
          <w:rtl/>
        </w:rPr>
        <w:t xml:space="preserve"> </w:t>
      </w:r>
      <w:proofErr w:type="spellStart"/>
      <w:r w:rsidR="008A1A6F" w:rsidRPr="00295074">
        <w:rPr>
          <w:rFonts w:ascii="Arial" w:hAnsi="Arial" w:cs="Arial" w:hint="eastAsia"/>
          <w:sz w:val="22"/>
          <w:szCs w:val="22"/>
          <w:rtl/>
        </w:rPr>
        <w:t>י</w:t>
      </w:r>
      <w:r w:rsidR="008A1A6F" w:rsidRPr="00295074">
        <w:rPr>
          <w:rFonts w:ascii="Arial" w:hAnsi="Arial" w:cs="Arial"/>
          <w:sz w:val="22"/>
          <w:szCs w:val="22"/>
          <w:rtl/>
        </w:rPr>
        <w:t>'א</w:t>
      </w:r>
      <w:proofErr w:type="spellEnd"/>
      <w:r w:rsidR="008A1A6F" w:rsidRPr="00295074">
        <w:rPr>
          <w:rFonts w:ascii="Arial" w:hAnsi="Arial" w:cs="Arial"/>
          <w:sz w:val="22"/>
          <w:szCs w:val="22"/>
          <w:rtl/>
        </w:rPr>
        <w:t xml:space="preserve"> – שירותי ליבה</w:t>
      </w:r>
      <w:r w:rsidR="008A1A6F" w:rsidRPr="00295074">
        <w:rPr>
          <w:rFonts w:ascii="Arial" w:hAnsi="Arial" w:cs="Arial" w:hint="cs"/>
          <w:sz w:val="22"/>
          <w:szCs w:val="22"/>
          <w:rtl/>
        </w:rPr>
        <w:t>)</w:t>
      </w:r>
      <w:r w:rsidRPr="000A6DC8">
        <w:rPr>
          <w:rFonts w:ascii="Arial" w:hAnsi="Arial" w:cs="Arial"/>
          <w:sz w:val="22"/>
          <w:szCs w:val="22"/>
          <w:rtl/>
        </w:rPr>
        <w:t>, כמפורט להלן:</w:t>
      </w:r>
    </w:p>
    <w:tbl>
      <w:tblPr>
        <w:tblStyle w:val="afff4"/>
        <w:bidiVisual/>
        <w:tblW w:w="7126" w:type="dxa"/>
        <w:tblLayout w:type="fixed"/>
        <w:tblLook w:val="0000" w:firstRow="0" w:lastRow="0" w:firstColumn="0" w:lastColumn="0" w:noHBand="0" w:noVBand="0"/>
      </w:tblPr>
      <w:tblGrid>
        <w:gridCol w:w="1412"/>
        <w:gridCol w:w="1505"/>
        <w:gridCol w:w="1403"/>
        <w:gridCol w:w="1403"/>
        <w:gridCol w:w="1403"/>
      </w:tblGrid>
      <w:tr w:rsidR="008A1A6F" w:rsidRPr="00F45027" w14:paraId="2F6E96E7" w14:textId="77777777" w:rsidTr="008A1A6F">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1412" w:type="dxa"/>
          </w:tcPr>
          <w:p w14:paraId="10CF1CBA" w14:textId="77777777" w:rsidR="008A1A6F" w:rsidRPr="008A59BB" w:rsidRDefault="008A1A6F" w:rsidP="00D52EE8">
            <w:pPr>
              <w:jc w:val="center"/>
              <w:rPr>
                <w:rFonts w:asciiTheme="minorBidi" w:hAnsiTheme="minorBidi" w:cstheme="minorBidi"/>
                <w:b/>
                <w:bCs/>
                <w:sz w:val="22"/>
                <w:szCs w:val="22"/>
              </w:rPr>
            </w:pPr>
            <w:r>
              <w:rPr>
                <w:rFonts w:asciiTheme="minorBidi" w:hAnsiTheme="minorBidi" w:cstheme="minorBidi" w:hint="cs"/>
                <w:b/>
                <w:bCs/>
                <w:sz w:val="22"/>
                <w:szCs w:val="22"/>
                <w:rtl/>
              </w:rPr>
              <w:t>שם לקוח</w:t>
            </w:r>
          </w:p>
        </w:tc>
        <w:tc>
          <w:tcPr>
            <w:tcW w:w="1505" w:type="dxa"/>
          </w:tcPr>
          <w:p w14:paraId="748DD23A" w14:textId="77777777" w:rsidR="008A1A6F" w:rsidRPr="008A59BB" w:rsidRDefault="008A1A6F" w:rsidP="00D52EE8">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Pr>
                <w:rFonts w:asciiTheme="minorBidi" w:hAnsiTheme="minorBidi" w:cstheme="minorBidi" w:hint="cs"/>
                <w:b/>
                <w:bCs/>
                <w:sz w:val="22"/>
                <w:szCs w:val="22"/>
                <w:rtl/>
              </w:rPr>
              <w:t xml:space="preserve">תקופת הפעילות </w:t>
            </w:r>
            <w:r w:rsidRPr="00EF3B4E">
              <w:rPr>
                <w:rFonts w:asciiTheme="minorBidi" w:hAnsiTheme="minorBidi" w:cstheme="minorBidi" w:hint="cs"/>
                <w:sz w:val="20"/>
                <w:szCs w:val="20"/>
                <w:rtl/>
              </w:rPr>
              <w:t>(מחודש תחילת ההתקשרות ועד לסיומה)</w:t>
            </w:r>
            <w:r w:rsidRPr="00EF3B4E">
              <w:rPr>
                <w:rFonts w:asciiTheme="minorBidi" w:hAnsiTheme="minorBidi" w:cstheme="minorBidi" w:hint="cs"/>
                <w:b/>
                <w:bCs/>
                <w:sz w:val="20"/>
                <w:szCs w:val="20"/>
                <w:rtl/>
              </w:rPr>
              <w:t xml:space="preserve"> </w:t>
            </w:r>
          </w:p>
        </w:tc>
        <w:tc>
          <w:tcPr>
            <w:cnfStyle w:val="000010000000" w:firstRow="0" w:lastRow="0" w:firstColumn="0" w:lastColumn="0" w:oddVBand="1" w:evenVBand="0" w:oddHBand="0" w:evenHBand="0" w:firstRowFirstColumn="0" w:firstRowLastColumn="0" w:lastRowFirstColumn="0" w:lastRowLastColumn="0"/>
            <w:tcW w:w="1403" w:type="dxa"/>
          </w:tcPr>
          <w:p w14:paraId="7FC6DFEC" w14:textId="77777777" w:rsidR="008A1A6F" w:rsidRDefault="008A1A6F" w:rsidP="00D52EE8">
            <w:pPr>
              <w:jc w:val="center"/>
              <w:rPr>
                <w:rFonts w:asciiTheme="minorBidi" w:hAnsiTheme="minorBidi" w:cstheme="minorBidi"/>
                <w:b/>
                <w:bCs/>
                <w:sz w:val="22"/>
                <w:szCs w:val="22"/>
                <w:rtl/>
              </w:rPr>
            </w:pPr>
            <w:r>
              <w:rPr>
                <w:rFonts w:asciiTheme="minorBidi" w:hAnsiTheme="minorBidi" w:cstheme="minorBidi" w:hint="cs"/>
                <w:b/>
                <w:bCs/>
                <w:sz w:val="22"/>
                <w:szCs w:val="22"/>
                <w:rtl/>
              </w:rPr>
              <w:t>סוגי השירותים</w:t>
            </w:r>
          </w:p>
          <w:p w14:paraId="0B894D75" w14:textId="77777777" w:rsidR="008A1A6F" w:rsidRPr="00EF3B4E" w:rsidRDefault="008A1A6F" w:rsidP="00D52EE8">
            <w:pPr>
              <w:jc w:val="center"/>
              <w:rPr>
                <w:rFonts w:asciiTheme="minorBidi" w:hAnsiTheme="minorBidi" w:cstheme="minorBidi"/>
                <w:sz w:val="22"/>
                <w:szCs w:val="22"/>
              </w:rPr>
            </w:pPr>
            <w:r w:rsidRPr="00EF3B4E">
              <w:rPr>
                <w:rFonts w:asciiTheme="minorBidi" w:hAnsiTheme="minorBidi" w:cstheme="minorBidi" w:hint="cs"/>
                <w:sz w:val="18"/>
                <w:szCs w:val="18"/>
                <w:rtl/>
              </w:rPr>
              <w:t>(בהלימה לאחד או יותר משירותי הליבה</w:t>
            </w:r>
            <w:r>
              <w:rPr>
                <w:rFonts w:asciiTheme="minorBidi" w:hAnsiTheme="minorBidi" w:cstheme="minorBidi" w:hint="cs"/>
                <w:sz w:val="18"/>
                <w:szCs w:val="18"/>
                <w:rtl/>
              </w:rPr>
              <w:t xml:space="preserve"> ה</w:t>
            </w:r>
            <w:r w:rsidRPr="00EF3B4E">
              <w:rPr>
                <w:rFonts w:asciiTheme="minorBidi" w:hAnsiTheme="minorBidi" w:cstheme="minorBidi" w:hint="cs"/>
                <w:sz w:val="18"/>
                <w:szCs w:val="18"/>
                <w:rtl/>
              </w:rPr>
              <w:t>מפורטים בנספח יא')</w:t>
            </w:r>
          </w:p>
        </w:tc>
        <w:tc>
          <w:tcPr>
            <w:tcW w:w="1403" w:type="dxa"/>
          </w:tcPr>
          <w:p w14:paraId="2D6D4A8F" w14:textId="77777777" w:rsidR="008A1A6F" w:rsidRPr="008A59BB" w:rsidRDefault="008A1A6F" w:rsidP="00D52EE8">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tl/>
              </w:rPr>
            </w:pPr>
            <w:r>
              <w:rPr>
                <w:rFonts w:asciiTheme="minorBidi" w:hAnsiTheme="minorBidi" w:cstheme="minorBidi" w:hint="cs"/>
                <w:b/>
                <w:bCs/>
                <w:sz w:val="22"/>
                <w:szCs w:val="22"/>
                <w:rtl/>
              </w:rPr>
              <w:t>תיאור העבודה שבוצעה</w:t>
            </w:r>
          </w:p>
        </w:tc>
        <w:tc>
          <w:tcPr>
            <w:cnfStyle w:val="000010000000" w:firstRow="0" w:lastRow="0" w:firstColumn="0" w:lastColumn="0" w:oddVBand="1" w:evenVBand="0" w:oddHBand="0" w:evenHBand="0" w:firstRowFirstColumn="0" w:firstRowLastColumn="0" w:lastRowFirstColumn="0" w:lastRowLastColumn="0"/>
            <w:tcW w:w="1403" w:type="dxa"/>
          </w:tcPr>
          <w:p w14:paraId="54D22D9C" w14:textId="77777777" w:rsidR="008A1A6F" w:rsidRPr="008A59BB" w:rsidRDefault="008A1A6F" w:rsidP="00D52EE8">
            <w:pPr>
              <w:jc w:val="center"/>
              <w:rPr>
                <w:rFonts w:asciiTheme="minorBidi" w:hAnsiTheme="minorBidi" w:cstheme="minorBidi"/>
                <w:b/>
                <w:bCs/>
                <w:sz w:val="22"/>
                <w:szCs w:val="22"/>
                <w:rtl/>
              </w:rPr>
            </w:pPr>
            <w:r w:rsidRPr="008A59BB">
              <w:rPr>
                <w:rFonts w:asciiTheme="minorBidi" w:hAnsiTheme="minorBidi" w:cstheme="minorBidi"/>
                <w:b/>
                <w:bCs/>
                <w:sz w:val="22"/>
                <w:szCs w:val="22"/>
                <w:rtl/>
              </w:rPr>
              <w:t xml:space="preserve">פרטים בדבר אנשי קשר </w:t>
            </w:r>
          </w:p>
          <w:p w14:paraId="1E2C9576" w14:textId="77777777" w:rsidR="008A1A6F" w:rsidRPr="00EF3B4E" w:rsidRDefault="008A1A6F" w:rsidP="00D52EE8">
            <w:pPr>
              <w:jc w:val="center"/>
              <w:rPr>
                <w:rFonts w:asciiTheme="minorBidi" w:hAnsiTheme="minorBidi" w:cstheme="minorBidi"/>
                <w:sz w:val="22"/>
                <w:szCs w:val="22"/>
              </w:rPr>
            </w:pPr>
            <w:r>
              <w:rPr>
                <w:rFonts w:asciiTheme="minorBidi" w:hAnsiTheme="minorBidi" w:cstheme="minorBidi" w:hint="cs"/>
                <w:sz w:val="20"/>
                <w:szCs w:val="20"/>
                <w:rtl/>
              </w:rPr>
              <w:t>(</w:t>
            </w:r>
            <w:r w:rsidRPr="00EF3B4E">
              <w:rPr>
                <w:rFonts w:asciiTheme="minorBidi" w:hAnsiTheme="minorBidi" w:cstheme="minorBidi"/>
                <w:sz w:val="20"/>
                <w:szCs w:val="20"/>
                <w:rtl/>
              </w:rPr>
              <w:t>יש לציין שם,</w:t>
            </w:r>
            <w:r w:rsidRPr="00EF3B4E">
              <w:rPr>
                <w:rFonts w:asciiTheme="minorBidi" w:hAnsiTheme="minorBidi" w:cstheme="minorBidi" w:hint="cs"/>
                <w:sz w:val="20"/>
                <w:szCs w:val="20"/>
                <w:rtl/>
              </w:rPr>
              <w:t xml:space="preserve"> תיאור תפקיד</w:t>
            </w:r>
            <w:r w:rsidRPr="00EF3B4E">
              <w:rPr>
                <w:rFonts w:asciiTheme="minorBidi" w:hAnsiTheme="minorBidi" w:cstheme="minorBidi"/>
                <w:sz w:val="20"/>
                <w:szCs w:val="20"/>
                <w:rtl/>
              </w:rPr>
              <w:t xml:space="preserve"> ומס' טלפון</w:t>
            </w:r>
            <w:r>
              <w:rPr>
                <w:rFonts w:asciiTheme="minorBidi" w:hAnsiTheme="minorBidi" w:cstheme="minorBidi" w:hint="cs"/>
                <w:sz w:val="22"/>
                <w:szCs w:val="22"/>
                <w:rtl/>
              </w:rPr>
              <w:t>)</w:t>
            </w:r>
          </w:p>
        </w:tc>
      </w:tr>
      <w:tr w:rsidR="008A1A6F" w:rsidRPr="00F45027" w14:paraId="71354426" w14:textId="77777777" w:rsidTr="008A1A6F">
        <w:trPr>
          <w:trHeight w:val="730"/>
        </w:trPr>
        <w:tc>
          <w:tcPr>
            <w:cnfStyle w:val="000010000000" w:firstRow="0" w:lastRow="0" w:firstColumn="0" w:lastColumn="0" w:oddVBand="1" w:evenVBand="0" w:oddHBand="0" w:evenHBand="0" w:firstRowFirstColumn="0" w:firstRowLastColumn="0" w:lastRowFirstColumn="0" w:lastRowLastColumn="0"/>
            <w:tcW w:w="1412" w:type="dxa"/>
          </w:tcPr>
          <w:p w14:paraId="409FD6E3" w14:textId="77777777" w:rsidR="008A1A6F" w:rsidRPr="008A59BB" w:rsidRDefault="008A1A6F" w:rsidP="00D52EE8">
            <w:pPr>
              <w:jc w:val="center"/>
              <w:rPr>
                <w:rFonts w:asciiTheme="minorBidi" w:hAnsiTheme="minorBidi" w:cstheme="minorBidi"/>
                <w:sz w:val="22"/>
                <w:szCs w:val="22"/>
              </w:rPr>
            </w:pPr>
          </w:p>
        </w:tc>
        <w:tc>
          <w:tcPr>
            <w:tcW w:w="1505" w:type="dxa"/>
          </w:tcPr>
          <w:p w14:paraId="4F039A6E" w14:textId="77777777" w:rsidR="008A1A6F" w:rsidRPr="008A59BB" w:rsidRDefault="008A1A6F" w:rsidP="00D52EE8">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5848513D" w14:textId="77777777" w:rsidR="008A1A6F" w:rsidRPr="008A59BB" w:rsidRDefault="008A1A6F" w:rsidP="00D52EE8">
            <w:pPr>
              <w:jc w:val="center"/>
              <w:rPr>
                <w:rFonts w:asciiTheme="minorBidi" w:hAnsiTheme="minorBidi" w:cstheme="minorBidi"/>
                <w:sz w:val="22"/>
                <w:szCs w:val="22"/>
              </w:rPr>
            </w:pPr>
          </w:p>
        </w:tc>
        <w:tc>
          <w:tcPr>
            <w:tcW w:w="1403" w:type="dxa"/>
          </w:tcPr>
          <w:p w14:paraId="696184D9" w14:textId="77777777" w:rsidR="008A1A6F" w:rsidRPr="008A59BB" w:rsidRDefault="008A1A6F" w:rsidP="00D52EE8">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5D32640E" w14:textId="77777777" w:rsidR="008A1A6F" w:rsidRPr="008A59BB" w:rsidRDefault="008A1A6F" w:rsidP="00D52EE8">
            <w:pPr>
              <w:jc w:val="center"/>
              <w:rPr>
                <w:rFonts w:asciiTheme="minorBidi" w:hAnsiTheme="minorBidi" w:cstheme="minorBidi"/>
                <w:sz w:val="22"/>
                <w:szCs w:val="22"/>
              </w:rPr>
            </w:pPr>
          </w:p>
        </w:tc>
      </w:tr>
      <w:tr w:rsidR="008A1A6F" w:rsidRPr="00F45027" w14:paraId="7569970B" w14:textId="77777777" w:rsidTr="008A1A6F">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1412" w:type="dxa"/>
          </w:tcPr>
          <w:p w14:paraId="2384688E" w14:textId="77777777" w:rsidR="008A1A6F" w:rsidRPr="008A59BB" w:rsidRDefault="008A1A6F" w:rsidP="00D52EE8">
            <w:pPr>
              <w:jc w:val="center"/>
              <w:rPr>
                <w:rFonts w:asciiTheme="minorBidi" w:hAnsiTheme="minorBidi" w:cstheme="minorBidi"/>
                <w:sz w:val="22"/>
                <w:szCs w:val="22"/>
              </w:rPr>
            </w:pPr>
          </w:p>
        </w:tc>
        <w:tc>
          <w:tcPr>
            <w:tcW w:w="1505" w:type="dxa"/>
          </w:tcPr>
          <w:p w14:paraId="29ABE814" w14:textId="77777777" w:rsidR="008A1A6F" w:rsidRPr="008A59BB" w:rsidRDefault="008A1A6F" w:rsidP="00D52EE8">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42F30E99" w14:textId="77777777" w:rsidR="008A1A6F" w:rsidRPr="008A59BB" w:rsidRDefault="008A1A6F" w:rsidP="00D52EE8">
            <w:pPr>
              <w:jc w:val="center"/>
              <w:rPr>
                <w:rFonts w:asciiTheme="minorBidi" w:hAnsiTheme="minorBidi" w:cstheme="minorBidi"/>
                <w:sz w:val="22"/>
                <w:szCs w:val="22"/>
              </w:rPr>
            </w:pPr>
          </w:p>
        </w:tc>
        <w:tc>
          <w:tcPr>
            <w:tcW w:w="1403" w:type="dxa"/>
          </w:tcPr>
          <w:p w14:paraId="0183DA6E" w14:textId="77777777" w:rsidR="008A1A6F" w:rsidRPr="008A59BB" w:rsidRDefault="008A1A6F" w:rsidP="00D52EE8">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3A5F4F14" w14:textId="77777777" w:rsidR="008A1A6F" w:rsidRPr="008A59BB" w:rsidRDefault="008A1A6F" w:rsidP="00D52EE8">
            <w:pPr>
              <w:jc w:val="center"/>
              <w:rPr>
                <w:rFonts w:asciiTheme="minorBidi" w:hAnsiTheme="minorBidi" w:cstheme="minorBidi"/>
                <w:sz w:val="22"/>
                <w:szCs w:val="22"/>
              </w:rPr>
            </w:pPr>
          </w:p>
        </w:tc>
      </w:tr>
    </w:tbl>
    <w:p w14:paraId="6ED4720F" w14:textId="77777777" w:rsidR="00D52EE8" w:rsidRPr="00D52EE8" w:rsidRDefault="00D52EE8" w:rsidP="00D52EE8">
      <w:pPr>
        <w:spacing w:line="360" w:lineRule="auto"/>
        <w:rPr>
          <w:rFonts w:asciiTheme="minorBidi" w:hAnsiTheme="minorBidi" w:cstheme="minorBidi"/>
          <w:sz w:val="22"/>
          <w:szCs w:val="22"/>
          <w:rtl/>
        </w:rPr>
      </w:pPr>
    </w:p>
    <w:p w14:paraId="6728AD65" w14:textId="77777777" w:rsidR="003D746D" w:rsidRPr="003D746D" w:rsidRDefault="003D746D" w:rsidP="003D746D">
      <w:pPr>
        <w:spacing w:line="360" w:lineRule="auto"/>
        <w:rPr>
          <w:rFonts w:asciiTheme="minorBidi" w:hAnsiTheme="minorBidi" w:cstheme="minorBidi"/>
          <w:sz w:val="22"/>
          <w:szCs w:val="22"/>
          <w:rtl/>
        </w:rPr>
      </w:pPr>
    </w:p>
    <w:p w14:paraId="1E90F6F3" w14:textId="77777777" w:rsidR="003D746D" w:rsidRPr="004237F1" w:rsidRDefault="003D746D" w:rsidP="004237F1">
      <w:pPr>
        <w:pStyle w:val="aff1"/>
        <w:numPr>
          <w:ilvl w:val="0"/>
          <w:numId w:val="44"/>
        </w:numPr>
        <w:spacing w:line="360" w:lineRule="auto"/>
        <w:rPr>
          <w:rFonts w:asciiTheme="minorBidi" w:hAnsiTheme="minorBidi" w:cstheme="minorBidi"/>
          <w:sz w:val="22"/>
          <w:szCs w:val="22"/>
          <w:rtl/>
        </w:rPr>
      </w:pPr>
      <w:r w:rsidRPr="004237F1">
        <w:rPr>
          <w:rFonts w:asciiTheme="minorBidi" w:hAnsiTheme="minorBidi" w:cstheme="minorBidi"/>
          <w:sz w:val="22"/>
          <w:szCs w:val="22"/>
          <w:rtl/>
        </w:rPr>
        <w:t>ניתן להוסיף שורות לטבלה ו/או מסמכים רלוונטיים נוספים.</w:t>
      </w:r>
    </w:p>
    <w:p w14:paraId="3A5E9A66" w14:textId="77777777" w:rsidR="00D25FD6" w:rsidRPr="004237F1" w:rsidRDefault="00D25FD6" w:rsidP="007912C6">
      <w:pPr>
        <w:pStyle w:val="aff1"/>
        <w:numPr>
          <w:ilvl w:val="0"/>
          <w:numId w:val="44"/>
        </w:numPr>
        <w:spacing w:line="360" w:lineRule="auto"/>
        <w:rPr>
          <w:rFonts w:asciiTheme="minorBidi" w:hAnsiTheme="minorBidi" w:cstheme="minorBidi"/>
          <w:b/>
          <w:bCs/>
          <w:sz w:val="22"/>
          <w:szCs w:val="22"/>
        </w:rPr>
      </w:pPr>
      <w:r w:rsidRPr="004237F1">
        <w:rPr>
          <w:rFonts w:asciiTheme="minorBidi" w:hAnsiTheme="minorBidi" w:cstheme="minorBidi" w:hint="eastAsia"/>
          <w:b/>
          <w:bCs/>
          <w:sz w:val="22"/>
          <w:szCs w:val="22"/>
          <w:rtl/>
        </w:rPr>
        <w:t>יש</w:t>
      </w:r>
      <w:r w:rsidRPr="004237F1">
        <w:rPr>
          <w:rFonts w:asciiTheme="minorBidi" w:hAnsiTheme="minorBidi" w:cstheme="minorBidi"/>
          <w:b/>
          <w:bCs/>
          <w:sz w:val="22"/>
          <w:szCs w:val="22"/>
          <w:rtl/>
        </w:rPr>
        <w:t xml:space="preserve"> </w:t>
      </w:r>
      <w:r w:rsidRPr="004237F1">
        <w:rPr>
          <w:rFonts w:asciiTheme="minorBidi" w:hAnsiTheme="minorBidi" w:cstheme="minorBidi" w:hint="eastAsia"/>
          <w:b/>
          <w:bCs/>
          <w:sz w:val="22"/>
          <w:szCs w:val="22"/>
          <w:rtl/>
        </w:rPr>
        <w:t>לצרף</w:t>
      </w:r>
      <w:r w:rsidRPr="004237F1">
        <w:rPr>
          <w:rFonts w:asciiTheme="minorBidi" w:hAnsiTheme="minorBidi" w:cstheme="minorBidi"/>
          <w:b/>
          <w:bCs/>
          <w:sz w:val="22"/>
          <w:szCs w:val="22"/>
          <w:rtl/>
        </w:rPr>
        <w:t xml:space="preserve"> </w:t>
      </w:r>
      <w:r w:rsidRPr="004237F1">
        <w:rPr>
          <w:rFonts w:asciiTheme="minorBidi" w:hAnsiTheme="minorBidi" w:cstheme="minorBidi" w:hint="eastAsia"/>
          <w:b/>
          <w:bCs/>
          <w:sz w:val="22"/>
          <w:szCs w:val="22"/>
          <w:rtl/>
        </w:rPr>
        <w:t>קו</w:t>
      </w:r>
      <w:r w:rsidRPr="004237F1">
        <w:rPr>
          <w:rFonts w:asciiTheme="minorBidi" w:hAnsiTheme="minorBidi" w:cstheme="minorBidi"/>
          <w:b/>
          <w:bCs/>
          <w:sz w:val="22"/>
          <w:szCs w:val="22"/>
          <w:rtl/>
        </w:rPr>
        <w:t xml:space="preserve">"ח </w:t>
      </w:r>
      <w:r w:rsidRPr="004237F1">
        <w:rPr>
          <w:rFonts w:asciiTheme="minorBidi" w:hAnsiTheme="minorBidi" w:cstheme="minorBidi" w:hint="eastAsia"/>
          <w:b/>
          <w:bCs/>
          <w:sz w:val="22"/>
          <w:szCs w:val="22"/>
          <w:rtl/>
        </w:rPr>
        <w:t>ותעודות</w:t>
      </w:r>
      <w:r w:rsidRPr="004237F1">
        <w:rPr>
          <w:rFonts w:asciiTheme="minorBidi" w:hAnsiTheme="minorBidi" w:cstheme="minorBidi"/>
          <w:b/>
          <w:bCs/>
          <w:sz w:val="22"/>
          <w:szCs w:val="22"/>
          <w:rtl/>
        </w:rPr>
        <w:t xml:space="preserve"> </w:t>
      </w:r>
      <w:r w:rsidRPr="004237F1">
        <w:rPr>
          <w:rFonts w:asciiTheme="minorBidi" w:hAnsiTheme="minorBidi" w:cstheme="minorBidi" w:hint="eastAsia"/>
          <w:b/>
          <w:bCs/>
          <w:sz w:val="22"/>
          <w:szCs w:val="22"/>
          <w:rtl/>
        </w:rPr>
        <w:t>השכלה</w:t>
      </w:r>
      <w:r w:rsidRPr="004237F1">
        <w:rPr>
          <w:rFonts w:asciiTheme="minorBidi" w:hAnsiTheme="minorBidi" w:cstheme="minorBidi"/>
          <w:b/>
          <w:bCs/>
          <w:sz w:val="22"/>
          <w:szCs w:val="22"/>
          <w:rtl/>
        </w:rPr>
        <w:t xml:space="preserve"> </w:t>
      </w:r>
      <w:r w:rsidRPr="004237F1">
        <w:rPr>
          <w:rFonts w:asciiTheme="minorBidi" w:hAnsiTheme="minorBidi" w:cstheme="minorBidi" w:hint="eastAsia"/>
          <w:b/>
          <w:bCs/>
          <w:sz w:val="22"/>
          <w:szCs w:val="22"/>
          <w:rtl/>
        </w:rPr>
        <w:t>כאמור</w:t>
      </w:r>
      <w:r w:rsidRPr="004237F1">
        <w:rPr>
          <w:rFonts w:asciiTheme="minorBidi" w:hAnsiTheme="minorBidi" w:cstheme="minorBidi"/>
          <w:b/>
          <w:bCs/>
          <w:sz w:val="22"/>
          <w:szCs w:val="22"/>
          <w:rtl/>
        </w:rPr>
        <w:t xml:space="preserve"> </w:t>
      </w:r>
      <w:r w:rsidRPr="004237F1">
        <w:rPr>
          <w:rFonts w:asciiTheme="minorBidi" w:hAnsiTheme="minorBidi" w:cstheme="minorBidi" w:hint="eastAsia"/>
          <w:b/>
          <w:bCs/>
          <w:sz w:val="22"/>
          <w:szCs w:val="22"/>
          <w:rtl/>
        </w:rPr>
        <w:t>בסעי</w:t>
      </w:r>
      <w:r w:rsidR="006907C9" w:rsidRPr="004237F1">
        <w:rPr>
          <w:rFonts w:asciiTheme="minorBidi" w:hAnsiTheme="minorBidi" w:cstheme="minorBidi" w:hint="eastAsia"/>
          <w:b/>
          <w:bCs/>
          <w:sz w:val="22"/>
          <w:szCs w:val="22"/>
          <w:rtl/>
        </w:rPr>
        <w:t>ף</w:t>
      </w:r>
      <w:r w:rsidRPr="004237F1">
        <w:rPr>
          <w:rFonts w:asciiTheme="minorBidi" w:hAnsiTheme="minorBidi" w:cstheme="minorBidi"/>
          <w:b/>
          <w:bCs/>
          <w:sz w:val="22"/>
          <w:szCs w:val="22"/>
          <w:rtl/>
        </w:rPr>
        <w:t xml:space="preserve"> 7.</w:t>
      </w:r>
      <w:r w:rsidR="007912C6">
        <w:rPr>
          <w:rFonts w:asciiTheme="minorBidi" w:hAnsiTheme="minorBidi" w:cstheme="minorBidi" w:hint="cs"/>
          <w:b/>
          <w:bCs/>
          <w:sz w:val="22"/>
          <w:szCs w:val="22"/>
          <w:rtl/>
        </w:rPr>
        <w:t>5</w:t>
      </w:r>
      <w:r w:rsidRPr="004237F1">
        <w:rPr>
          <w:rFonts w:asciiTheme="minorBidi" w:hAnsiTheme="minorBidi" w:cstheme="minorBidi"/>
          <w:b/>
          <w:bCs/>
          <w:sz w:val="22"/>
          <w:szCs w:val="22"/>
          <w:rtl/>
        </w:rPr>
        <w:t>.</w:t>
      </w:r>
      <w:r w:rsidR="007912C6">
        <w:rPr>
          <w:rFonts w:asciiTheme="minorBidi" w:hAnsiTheme="minorBidi" w:cstheme="minorBidi" w:hint="cs"/>
          <w:b/>
          <w:bCs/>
          <w:sz w:val="22"/>
          <w:szCs w:val="22"/>
          <w:rtl/>
        </w:rPr>
        <w:t>1</w:t>
      </w:r>
      <w:r w:rsidRPr="004237F1">
        <w:rPr>
          <w:rFonts w:asciiTheme="minorBidi" w:hAnsiTheme="minorBidi" w:cstheme="minorBidi"/>
          <w:b/>
          <w:bCs/>
          <w:sz w:val="22"/>
          <w:szCs w:val="22"/>
          <w:rtl/>
        </w:rPr>
        <w:t xml:space="preserve"> </w:t>
      </w:r>
      <w:r w:rsidR="00F66207" w:rsidRPr="0066102B">
        <w:rPr>
          <w:rFonts w:asciiTheme="minorBidi" w:hAnsiTheme="minorBidi" w:cstheme="minorBidi" w:hint="cs"/>
          <w:b/>
          <w:bCs/>
          <w:sz w:val="22"/>
          <w:szCs w:val="22"/>
          <w:rtl/>
        </w:rPr>
        <w:t>למכרז.</w:t>
      </w:r>
    </w:p>
    <w:p w14:paraId="5A5617E4" w14:textId="77777777" w:rsidR="003D746D" w:rsidRDefault="003D746D" w:rsidP="003D746D">
      <w:pPr>
        <w:spacing w:line="360" w:lineRule="auto"/>
        <w:rPr>
          <w:rFonts w:asciiTheme="minorBidi" w:hAnsiTheme="minorBidi" w:cstheme="minorBidi"/>
          <w:b/>
          <w:bCs/>
          <w:sz w:val="22"/>
          <w:szCs w:val="22"/>
          <w:rtl/>
        </w:rPr>
      </w:pPr>
    </w:p>
    <w:p w14:paraId="33DF61B1" w14:textId="77777777" w:rsidR="0096103B" w:rsidRDefault="0096103B" w:rsidP="003D746D">
      <w:pPr>
        <w:spacing w:line="360" w:lineRule="auto"/>
        <w:rPr>
          <w:rFonts w:asciiTheme="minorBidi" w:hAnsiTheme="minorBidi" w:cstheme="minorBidi"/>
          <w:b/>
          <w:bCs/>
          <w:sz w:val="22"/>
          <w:szCs w:val="22"/>
          <w:rtl/>
        </w:rPr>
      </w:pPr>
    </w:p>
    <w:p w14:paraId="1BB3914E" w14:textId="77777777" w:rsidR="00D52EE8" w:rsidRPr="008A59BB" w:rsidRDefault="00D52EE8" w:rsidP="003D746D">
      <w:pPr>
        <w:spacing w:line="360" w:lineRule="auto"/>
        <w:rPr>
          <w:rFonts w:asciiTheme="minorBidi" w:hAnsiTheme="minorBidi" w:cstheme="minorBidi"/>
          <w:b/>
          <w:bCs/>
          <w:sz w:val="22"/>
          <w:szCs w:val="22"/>
        </w:rPr>
      </w:pPr>
    </w:p>
    <w:p w14:paraId="52DA142F" w14:textId="77777777" w:rsidR="003D746D" w:rsidRPr="00361BA3" w:rsidRDefault="003D746D" w:rsidP="003D746D">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1345276B" w14:textId="77777777" w:rsidR="003D746D" w:rsidRPr="000A6DC8" w:rsidRDefault="003D746D" w:rsidP="003D746D">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5F05ED44" w14:textId="77777777" w:rsidR="003D746D" w:rsidRDefault="003D746D" w:rsidP="004F6798">
      <w:pPr>
        <w:spacing w:line="360" w:lineRule="auto"/>
        <w:rPr>
          <w:rFonts w:asciiTheme="minorBidi" w:hAnsiTheme="minorBidi" w:cstheme="minorBidi"/>
          <w:sz w:val="22"/>
          <w:szCs w:val="22"/>
          <w:u w:val="single"/>
          <w:rtl/>
        </w:rPr>
      </w:pPr>
    </w:p>
    <w:p w14:paraId="016C28CB" w14:textId="77777777" w:rsidR="008A1A6F" w:rsidRDefault="008A1A6F" w:rsidP="004F6798">
      <w:pPr>
        <w:spacing w:line="360" w:lineRule="auto"/>
        <w:rPr>
          <w:rFonts w:asciiTheme="minorBidi" w:hAnsiTheme="minorBidi" w:cstheme="minorBidi"/>
          <w:sz w:val="22"/>
          <w:szCs w:val="22"/>
          <w:u w:val="single"/>
          <w:rtl/>
        </w:rPr>
      </w:pPr>
    </w:p>
    <w:p w14:paraId="2D65941E" w14:textId="77777777" w:rsidR="0096103B" w:rsidRDefault="0096103B" w:rsidP="004F6798">
      <w:pPr>
        <w:spacing w:line="360" w:lineRule="auto"/>
        <w:rPr>
          <w:rFonts w:asciiTheme="minorBidi" w:hAnsiTheme="minorBidi" w:cstheme="minorBidi"/>
          <w:sz w:val="22"/>
          <w:szCs w:val="22"/>
          <w:u w:val="single"/>
          <w:rtl/>
        </w:rPr>
      </w:pPr>
    </w:p>
    <w:p w14:paraId="2CF0085C" w14:textId="77777777" w:rsidR="0096103B" w:rsidRDefault="0096103B" w:rsidP="004F6798">
      <w:pPr>
        <w:spacing w:line="360" w:lineRule="auto"/>
        <w:rPr>
          <w:rFonts w:asciiTheme="minorBidi" w:hAnsiTheme="minorBidi" w:cstheme="minorBidi"/>
          <w:sz w:val="22"/>
          <w:szCs w:val="22"/>
          <w:u w:val="single"/>
          <w:rtl/>
        </w:rPr>
      </w:pPr>
    </w:p>
    <w:p w14:paraId="0F7D7F03" w14:textId="77777777" w:rsidR="0096103B" w:rsidRDefault="0096103B" w:rsidP="004F6798">
      <w:pPr>
        <w:spacing w:line="360" w:lineRule="auto"/>
        <w:rPr>
          <w:rFonts w:asciiTheme="minorBidi" w:hAnsiTheme="minorBidi" w:cstheme="minorBidi"/>
          <w:sz w:val="22"/>
          <w:szCs w:val="22"/>
          <w:u w:val="single"/>
          <w:rtl/>
        </w:rPr>
      </w:pPr>
    </w:p>
    <w:p w14:paraId="5C7E6028" w14:textId="77777777" w:rsidR="0096103B" w:rsidRDefault="0096103B" w:rsidP="004F6798">
      <w:pPr>
        <w:spacing w:line="360" w:lineRule="auto"/>
        <w:rPr>
          <w:rFonts w:asciiTheme="minorBidi" w:hAnsiTheme="minorBidi" w:cstheme="minorBidi"/>
          <w:sz w:val="22"/>
          <w:szCs w:val="22"/>
          <w:u w:val="single"/>
          <w:rtl/>
        </w:rPr>
      </w:pPr>
    </w:p>
    <w:p w14:paraId="773BBA5A" w14:textId="77777777" w:rsidR="0096103B" w:rsidRDefault="0096103B" w:rsidP="004F6798">
      <w:pPr>
        <w:spacing w:line="360" w:lineRule="auto"/>
        <w:rPr>
          <w:rFonts w:asciiTheme="minorBidi" w:hAnsiTheme="minorBidi" w:cstheme="minorBidi"/>
          <w:sz w:val="22"/>
          <w:szCs w:val="22"/>
          <w:u w:val="single"/>
          <w:rtl/>
        </w:rPr>
      </w:pPr>
    </w:p>
    <w:p w14:paraId="496912B8" w14:textId="77777777" w:rsidR="0096103B" w:rsidRDefault="0096103B" w:rsidP="004F6798">
      <w:pPr>
        <w:spacing w:line="360" w:lineRule="auto"/>
        <w:rPr>
          <w:rFonts w:asciiTheme="minorBidi" w:hAnsiTheme="minorBidi" w:cstheme="minorBidi"/>
          <w:sz w:val="22"/>
          <w:szCs w:val="22"/>
          <w:u w:val="single"/>
          <w:rtl/>
        </w:rPr>
      </w:pPr>
    </w:p>
    <w:p w14:paraId="5EFFF8C7" w14:textId="77777777" w:rsidR="0096103B" w:rsidRDefault="0096103B" w:rsidP="004F6798">
      <w:pPr>
        <w:spacing w:line="360" w:lineRule="auto"/>
        <w:rPr>
          <w:rFonts w:asciiTheme="minorBidi" w:hAnsiTheme="minorBidi" w:cstheme="minorBidi"/>
          <w:sz w:val="22"/>
          <w:szCs w:val="22"/>
          <w:u w:val="single"/>
          <w:rtl/>
        </w:rPr>
      </w:pPr>
    </w:p>
    <w:p w14:paraId="1CF7E5A1" w14:textId="77777777" w:rsidR="0096103B" w:rsidRDefault="0096103B" w:rsidP="004F6798">
      <w:pPr>
        <w:spacing w:line="360" w:lineRule="auto"/>
        <w:rPr>
          <w:rFonts w:asciiTheme="minorBidi" w:hAnsiTheme="minorBidi" w:cstheme="minorBidi"/>
          <w:sz w:val="22"/>
          <w:szCs w:val="22"/>
          <w:u w:val="single"/>
          <w:rtl/>
        </w:rPr>
      </w:pPr>
    </w:p>
    <w:p w14:paraId="6D310436" w14:textId="77777777" w:rsidR="0096103B" w:rsidRDefault="0096103B" w:rsidP="004F6798">
      <w:pPr>
        <w:spacing w:line="360" w:lineRule="auto"/>
        <w:rPr>
          <w:rFonts w:asciiTheme="minorBidi" w:hAnsiTheme="minorBidi" w:cstheme="minorBidi"/>
          <w:sz w:val="22"/>
          <w:szCs w:val="22"/>
          <w:u w:val="single"/>
          <w:rtl/>
        </w:rPr>
      </w:pPr>
    </w:p>
    <w:p w14:paraId="0C7B8AB3" w14:textId="77777777" w:rsidR="004F6798" w:rsidRPr="008A59BB" w:rsidRDefault="004F6798" w:rsidP="004F6798">
      <w:pPr>
        <w:spacing w:line="360" w:lineRule="auto"/>
        <w:rPr>
          <w:rFonts w:asciiTheme="minorBidi" w:hAnsiTheme="minorBidi" w:cstheme="minorBidi"/>
          <w:sz w:val="22"/>
          <w:szCs w:val="22"/>
          <w:u w:val="single"/>
          <w:rtl/>
        </w:rPr>
      </w:pPr>
      <w:r w:rsidRPr="008A59BB">
        <w:rPr>
          <w:rFonts w:asciiTheme="minorBidi" w:hAnsiTheme="minorBidi" w:cstheme="minorBidi" w:hint="eastAsia"/>
          <w:sz w:val="22"/>
          <w:szCs w:val="22"/>
          <w:u w:val="single"/>
          <w:rtl/>
        </w:rPr>
        <w:lastRenderedPageBreak/>
        <w:t>עורך</w:t>
      </w:r>
      <w:r w:rsidRPr="008A59BB">
        <w:rPr>
          <w:rFonts w:asciiTheme="minorBidi" w:hAnsiTheme="minorBidi" w:cstheme="minorBidi"/>
          <w:sz w:val="22"/>
          <w:szCs w:val="22"/>
          <w:u w:val="single"/>
          <w:rtl/>
        </w:rPr>
        <w:t xml:space="preserve"> </w:t>
      </w:r>
      <w:r w:rsidRPr="008A59BB">
        <w:rPr>
          <w:rFonts w:asciiTheme="minorBidi" w:hAnsiTheme="minorBidi" w:cstheme="minorBidi" w:hint="eastAsia"/>
          <w:sz w:val="22"/>
          <w:szCs w:val="22"/>
          <w:u w:val="single"/>
          <w:rtl/>
        </w:rPr>
        <w:t>תוכן</w:t>
      </w:r>
    </w:p>
    <w:p w14:paraId="7A84AAE6" w14:textId="77777777" w:rsidR="004F6798" w:rsidRPr="008A59BB" w:rsidRDefault="004F6798" w:rsidP="004F6798">
      <w:pPr>
        <w:spacing w:line="360" w:lineRule="auto"/>
        <w:rPr>
          <w:rFonts w:asciiTheme="minorBidi" w:hAnsiTheme="minorBidi" w:cstheme="minorBidi"/>
          <w:sz w:val="22"/>
          <w:szCs w:val="22"/>
          <w:rtl/>
        </w:rPr>
      </w:pPr>
      <w:r w:rsidRPr="008A59BB">
        <w:rPr>
          <w:rFonts w:asciiTheme="minorBidi" w:hAnsiTheme="minorBidi" w:cstheme="minorBidi"/>
          <w:sz w:val="22"/>
          <w:szCs w:val="22"/>
          <w:rtl/>
        </w:rPr>
        <w:t xml:space="preserve">שם </w:t>
      </w:r>
      <w:r w:rsidRPr="008A59BB">
        <w:rPr>
          <w:rFonts w:asciiTheme="minorBidi" w:hAnsiTheme="minorBidi" w:cstheme="minorBidi" w:hint="eastAsia"/>
          <w:sz w:val="22"/>
          <w:szCs w:val="22"/>
          <w:rtl/>
        </w:rPr>
        <w:t>המבצע</w:t>
      </w:r>
      <w:r w:rsidRPr="008A59BB">
        <w:rPr>
          <w:rFonts w:asciiTheme="minorBidi" w:hAnsiTheme="minorBidi" w:cstheme="minorBidi"/>
          <w:sz w:val="22"/>
          <w:szCs w:val="22"/>
          <w:rtl/>
        </w:rPr>
        <w:t xml:space="preserve"> המוצע ___________________</w:t>
      </w:r>
    </w:p>
    <w:p w14:paraId="4E9D2A65" w14:textId="77777777" w:rsidR="004F6798" w:rsidRPr="008A59BB" w:rsidRDefault="004F6798" w:rsidP="004F6798">
      <w:pPr>
        <w:spacing w:line="360" w:lineRule="auto"/>
        <w:rPr>
          <w:rFonts w:asciiTheme="minorBidi" w:hAnsiTheme="minorBidi" w:cstheme="minorBidi"/>
          <w:sz w:val="22"/>
          <w:szCs w:val="22"/>
          <w:rtl/>
        </w:rPr>
      </w:pPr>
      <w:r w:rsidRPr="008A59BB">
        <w:rPr>
          <w:rFonts w:asciiTheme="minorBidi" w:hAnsiTheme="minorBidi" w:cstheme="minorBidi"/>
          <w:sz w:val="22"/>
          <w:szCs w:val="22"/>
          <w:rtl/>
        </w:rPr>
        <w:t>השכלתו __________________________</w:t>
      </w:r>
    </w:p>
    <w:p w14:paraId="7E7053CE" w14:textId="77777777" w:rsidR="004F6798" w:rsidRPr="008A59BB" w:rsidRDefault="004F6798" w:rsidP="004F6798">
      <w:pPr>
        <w:spacing w:line="360" w:lineRule="auto"/>
        <w:rPr>
          <w:rFonts w:asciiTheme="minorBidi" w:hAnsiTheme="minorBidi" w:cstheme="minorBidi"/>
          <w:sz w:val="22"/>
          <w:szCs w:val="22"/>
          <w:rtl/>
        </w:rPr>
      </w:pPr>
    </w:p>
    <w:p w14:paraId="364C145A" w14:textId="77777777" w:rsidR="004F6798" w:rsidRDefault="004F6798" w:rsidP="00BC5A55">
      <w:pPr>
        <w:spacing w:line="360" w:lineRule="auto"/>
        <w:rPr>
          <w:rFonts w:asciiTheme="minorBidi" w:hAnsiTheme="minorBidi" w:cstheme="minorBidi"/>
          <w:sz w:val="22"/>
          <w:szCs w:val="22"/>
          <w:rtl/>
        </w:rPr>
      </w:pPr>
      <w:r w:rsidRPr="008A59BB">
        <w:rPr>
          <w:rFonts w:asciiTheme="minorBidi" w:hAnsiTheme="minorBidi" w:cstheme="minorBidi"/>
          <w:sz w:val="22"/>
          <w:szCs w:val="22"/>
          <w:rtl/>
        </w:rPr>
        <w:t xml:space="preserve">על המציע לציין פרטים בדבר ניסיון </w:t>
      </w:r>
      <w:r w:rsidRPr="008A59BB">
        <w:rPr>
          <w:rFonts w:asciiTheme="minorBidi" w:hAnsiTheme="minorBidi" w:cstheme="minorBidi" w:hint="eastAsia"/>
          <w:sz w:val="22"/>
          <w:szCs w:val="22"/>
          <w:rtl/>
        </w:rPr>
        <w:t>עורך</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התוכן</w:t>
      </w:r>
      <w:r w:rsidRPr="008A59BB">
        <w:rPr>
          <w:rFonts w:asciiTheme="minorBidi" w:hAnsiTheme="minorBidi" w:cstheme="minorBidi"/>
          <w:sz w:val="22"/>
          <w:szCs w:val="22"/>
          <w:rtl/>
        </w:rPr>
        <w:t xml:space="preserve"> </w:t>
      </w:r>
      <w:r w:rsidR="00BC5A55">
        <w:rPr>
          <w:rFonts w:asciiTheme="minorBidi" w:hAnsiTheme="minorBidi" w:cstheme="minorBidi" w:hint="cs"/>
          <w:sz w:val="22"/>
          <w:szCs w:val="22"/>
          <w:rtl/>
        </w:rPr>
        <w:t>בהתאם לנדרש במכרז זה</w:t>
      </w:r>
      <w:r w:rsidRPr="008A59BB">
        <w:rPr>
          <w:rFonts w:asciiTheme="minorBidi" w:hAnsiTheme="minorBidi" w:cstheme="minorBidi"/>
          <w:sz w:val="22"/>
          <w:szCs w:val="22"/>
          <w:rtl/>
        </w:rPr>
        <w:t>, כמפורט להלן:</w:t>
      </w:r>
    </w:p>
    <w:p w14:paraId="1FB586C1" w14:textId="77777777" w:rsidR="0096103B" w:rsidRDefault="0096103B" w:rsidP="00BC5A55">
      <w:pPr>
        <w:spacing w:line="360" w:lineRule="auto"/>
        <w:rPr>
          <w:rFonts w:asciiTheme="minorBidi" w:hAnsiTheme="minorBidi" w:cstheme="minorBidi"/>
          <w:sz w:val="22"/>
          <w:szCs w:val="22"/>
          <w:rtl/>
        </w:rPr>
      </w:pPr>
    </w:p>
    <w:tbl>
      <w:tblPr>
        <w:tblStyle w:val="afff4"/>
        <w:bidiVisual/>
        <w:tblW w:w="7003" w:type="dxa"/>
        <w:tblLayout w:type="fixed"/>
        <w:tblLook w:val="0000" w:firstRow="0" w:lastRow="0" w:firstColumn="0" w:lastColumn="0" w:noHBand="0" w:noVBand="0"/>
      </w:tblPr>
      <w:tblGrid>
        <w:gridCol w:w="1475"/>
        <w:gridCol w:w="1559"/>
        <w:gridCol w:w="2268"/>
        <w:gridCol w:w="1701"/>
      </w:tblGrid>
      <w:tr w:rsidR="008A1A6F" w:rsidRPr="00F45027" w14:paraId="4BDBCDF2" w14:textId="77777777" w:rsidTr="0096103B">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1475" w:type="dxa"/>
          </w:tcPr>
          <w:p w14:paraId="11FF6D96" w14:textId="77777777" w:rsidR="008A1A6F" w:rsidRPr="008A59BB" w:rsidRDefault="008A1A6F" w:rsidP="0062513D">
            <w:pPr>
              <w:jc w:val="center"/>
              <w:rPr>
                <w:rFonts w:asciiTheme="minorBidi" w:hAnsiTheme="minorBidi" w:cstheme="minorBidi"/>
                <w:b/>
                <w:bCs/>
                <w:sz w:val="22"/>
                <w:szCs w:val="22"/>
              </w:rPr>
            </w:pPr>
            <w:r>
              <w:rPr>
                <w:rFonts w:asciiTheme="minorBidi" w:hAnsiTheme="minorBidi" w:cstheme="minorBidi" w:hint="cs"/>
                <w:b/>
                <w:bCs/>
                <w:sz w:val="22"/>
                <w:szCs w:val="22"/>
                <w:rtl/>
              </w:rPr>
              <w:t>שם האתר / דף פייסבוק</w:t>
            </w:r>
          </w:p>
        </w:tc>
        <w:tc>
          <w:tcPr>
            <w:tcW w:w="1559" w:type="dxa"/>
          </w:tcPr>
          <w:p w14:paraId="0F1BD44F" w14:textId="77777777" w:rsidR="008A1A6F" w:rsidRPr="008A59BB" w:rsidRDefault="008A1A6F" w:rsidP="000B3549">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Pr>
                <w:rFonts w:asciiTheme="minorBidi" w:hAnsiTheme="minorBidi" w:cstheme="minorBidi" w:hint="cs"/>
                <w:b/>
                <w:bCs/>
                <w:sz w:val="22"/>
                <w:szCs w:val="22"/>
                <w:rtl/>
              </w:rPr>
              <w:t xml:space="preserve">תקופת הפעילות </w:t>
            </w:r>
            <w:r w:rsidRPr="00EF3B4E">
              <w:rPr>
                <w:rFonts w:asciiTheme="minorBidi" w:hAnsiTheme="minorBidi" w:cstheme="minorBidi" w:hint="cs"/>
                <w:sz w:val="20"/>
                <w:szCs w:val="20"/>
                <w:rtl/>
              </w:rPr>
              <w:t xml:space="preserve">(מחודש תחילת </w:t>
            </w:r>
            <w:r>
              <w:rPr>
                <w:rFonts w:asciiTheme="minorBidi" w:hAnsiTheme="minorBidi" w:cstheme="minorBidi" w:hint="cs"/>
                <w:sz w:val="20"/>
                <w:szCs w:val="20"/>
                <w:rtl/>
              </w:rPr>
              <w:t>הפעילות</w:t>
            </w:r>
            <w:r w:rsidRPr="00EF3B4E">
              <w:rPr>
                <w:rFonts w:asciiTheme="minorBidi" w:hAnsiTheme="minorBidi" w:cstheme="minorBidi" w:hint="cs"/>
                <w:sz w:val="20"/>
                <w:szCs w:val="20"/>
                <w:rtl/>
              </w:rPr>
              <w:t xml:space="preserve"> ועד לסיומה)</w:t>
            </w:r>
            <w:r w:rsidRPr="00EF3B4E">
              <w:rPr>
                <w:rFonts w:asciiTheme="minorBidi" w:hAnsiTheme="minorBidi" w:cstheme="minorBidi" w:hint="cs"/>
                <w:b/>
                <w:bCs/>
                <w:sz w:val="20"/>
                <w:szCs w:val="20"/>
                <w:rtl/>
              </w:rPr>
              <w:t xml:space="preserve"> </w:t>
            </w:r>
          </w:p>
        </w:tc>
        <w:tc>
          <w:tcPr>
            <w:cnfStyle w:val="000010000000" w:firstRow="0" w:lastRow="0" w:firstColumn="0" w:lastColumn="0" w:oddVBand="1" w:evenVBand="0" w:oddHBand="0" w:evenHBand="0" w:firstRowFirstColumn="0" w:firstRowLastColumn="0" w:lastRowFirstColumn="0" w:lastRowLastColumn="0"/>
            <w:tcW w:w="2268" w:type="dxa"/>
          </w:tcPr>
          <w:p w14:paraId="39AC92BF" w14:textId="77777777" w:rsidR="008A1A6F" w:rsidRDefault="008A1A6F" w:rsidP="007E362F">
            <w:pPr>
              <w:jc w:val="center"/>
              <w:rPr>
                <w:rFonts w:asciiTheme="minorBidi" w:hAnsiTheme="minorBidi" w:cstheme="minorBidi"/>
                <w:b/>
                <w:bCs/>
                <w:sz w:val="22"/>
                <w:szCs w:val="22"/>
                <w:rtl/>
              </w:rPr>
            </w:pPr>
            <w:r>
              <w:rPr>
                <w:rFonts w:asciiTheme="minorBidi" w:hAnsiTheme="minorBidi" w:cstheme="minorBidi" w:hint="cs"/>
                <w:b/>
                <w:bCs/>
                <w:sz w:val="22"/>
                <w:szCs w:val="22"/>
                <w:rtl/>
              </w:rPr>
              <w:t>תיאור העבודה שבוצעה</w:t>
            </w:r>
          </w:p>
          <w:p w14:paraId="2C867E22" w14:textId="77777777" w:rsidR="008A1A6F" w:rsidRPr="00EF3B4E" w:rsidRDefault="008A1A6F" w:rsidP="007E362F">
            <w:pPr>
              <w:jc w:val="center"/>
              <w:rPr>
                <w:rFonts w:asciiTheme="minorBidi" w:hAnsiTheme="minorBidi" w:cstheme="minorBidi"/>
                <w:sz w:val="22"/>
                <w:szCs w:val="22"/>
              </w:rPr>
            </w:pPr>
            <w:r w:rsidRPr="00026C9D">
              <w:rPr>
                <w:rFonts w:asciiTheme="minorBidi" w:hAnsiTheme="minorBidi" w:cstheme="minorBidi"/>
                <w:sz w:val="20"/>
                <w:szCs w:val="20"/>
                <w:rtl/>
              </w:rPr>
              <w:t xml:space="preserve">(יש </w:t>
            </w:r>
            <w:r w:rsidRPr="00026C9D">
              <w:rPr>
                <w:rFonts w:asciiTheme="minorBidi" w:hAnsiTheme="minorBidi" w:cstheme="minorBidi" w:hint="eastAsia"/>
                <w:sz w:val="20"/>
                <w:szCs w:val="20"/>
                <w:rtl/>
              </w:rPr>
              <w:t>לציין</w:t>
            </w:r>
            <w:r w:rsidRPr="00026C9D">
              <w:rPr>
                <w:rFonts w:asciiTheme="minorBidi" w:hAnsiTheme="minorBidi" w:cstheme="minorBidi"/>
                <w:sz w:val="20"/>
                <w:szCs w:val="20"/>
                <w:rtl/>
              </w:rPr>
              <w:t xml:space="preserve">, </w:t>
            </w:r>
            <w:r w:rsidRPr="00026C9D">
              <w:rPr>
                <w:rFonts w:asciiTheme="minorBidi" w:hAnsiTheme="minorBidi" w:cstheme="minorBidi" w:hint="eastAsia"/>
                <w:sz w:val="20"/>
                <w:szCs w:val="20"/>
                <w:rtl/>
              </w:rPr>
              <w:t>בין</w:t>
            </w:r>
            <w:r w:rsidRPr="00026C9D">
              <w:rPr>
                <w:rFonts w:asciiTheme="minorBidi" w:hAnsiTheme="minorBidi" w:cstheme="minorBidi"/>
                <w:sz w:val="20"/>
                <w:szCs w:val="20"/>
                <w:rtl/>
              </w:rPr>
              <w:t xml:space="preserve"> </w:t>
            </w:r>
            <w:r w:rsidRPr="00026C9D">
              <w:rPr>
                <w:rFonts w:asciiTheme="minorBidi" w:hAnsiTheme="minorBidi" w:cstheme="minorBidi" w:hint="eastAsia"/>
                <w:sz w:val="20"/>
                <w:szCs w:val="20"/>
                <w:rtl/>
              </w:rPr>
              <w:t>השאר</w:t>
            </w:r>
            <w:r w:rsidRPr="00026C9D">
              <w:rPr>
                <w:rFonts w:asciiTheme="minorBidi" w:hAnsiTheme="minorBidi" w:cstheme="minorBidi"/>
                <w:sz w:val="20"/>
                <w:szCs w:val="20"/>
                <w:rtl/>
              </w:rPr>
              <w:t xml:space="preserve">, האם </w:t>
            </w:r>
            <w:r w:rsidRPr="00026C9D">
              <w:rPr>
                <w:rFonts w:asciiTheme="minorBidi" w:hAnsiTheme="minorBidi" w:cstheme="minorBidi" w:hint="eastAsia"/>
                <w:sz w:val="20"/>
                <w:szCs w:val="20"/>
                <w:rtl/>
              </w:rPr>
              <w:t>העבודה</w:t>
            </w:r>
            <w:r w:rsidRPr="00026C9D">
              <w:rPr>
                <w:rFonts w:asciiTheme="minorBidi" w:hAnsiTheme="minorBidi" w:cstheme="minorBidi"/>
                <w:sz w:val="20"/>
                <w:szCs w:val="20"/>
                <w:rtl/>
              </w:rPr>
              <w:t xml:space="preserve"> בוצעה בפלטפורמת </w:t>
            </w:r>
            <w:proofErr w:type="spellStart"/>
            <w:r w:rsidRPr="00026C9D">
              <w:rPr>
                <w:rFonts w:asciiTheme="minorBidi" w:hAnsiTheme="minorBidi" w:cstheme="minorBidi"/>
                <w:sz w:val="20"/>
                <w:szCs w:val="20"/>
              </w:rPr>
              <w:t>Sharepoint</w:t>
            </w:r>
            <w:proofErr w:type="spellEnd"/>
            <w:r>
              <w:rPr>
                <w:rFonts w:asciiTheme="minorBidi" w:hAnsiTheme="minorBidi" w:cstheme="minorBidi" w:hint="cs"/>
                <w:sz w:val="20"/>
                <w:szCs w:val="20"/>
                <w:rtl/>
              </w:rPr>
              <w:t xml:space="preserve"> וכן את היקף האוהדים בעמוד </w:t>
            </w:r>
            <w:proofErr w:type="spellStart"/>
            <w:r>
              <w:rPr>
                <w:rFonts w:asciiTheme="minorBidi" w:hAnsiTheme="minorBidi" w:cstheme="minorBidi" w:hint="cs"/>
                <w:sz w:val="20"/>
                <w:szCs w:val="20"/>
                <w:rtl/>
              </w:rPr>
              <w:t>הפייסבוק</w:t>
            </w:r>
            <w:proofErr w:type="spellEnd"/>
            <w:r>
              <w:rPr>
                <w:rFonts w:asciiTheme="minorBidi" w:hAnsiTheme="minorBidi" w:cstheme="minorBidi" w:hint="cs"/>
                <w:sz w:val="20"/>
                <w:szCs w:val="20"/>
                <w:rtl/>
              </w:rPr>
              <w:t xml:space="preserve"> שנוהל</w:t>
            </w:r>
            <w:r w:rsidRPr="00026C9D">
              <w:rPr>
                <w:rFonts w:asciiTheme="minorBidi" w:hAnsiTheme="minorBidi" w:cstheme="minorBidi"/>
                <w:sz w:val="20"/>
                <w:szCs w:val="20"/>
                <w:rtl/>
              </w:rPr>
              <w:t>)</w:t>
            </w:r>
          </w:p>
        </w:tc>
        <w:tc>
          <w:tcPr>
            <w:tcW w:w="1701" w:type="dxa"/>
          </w:tcPr>
          <w:p w14:paraId="3EA1A289" w14:textId="77777777" w:rsidR="008A1A6F" w:rsidRPr="008A59BB" w:rsidRDefault="008A1A6F" w:rsidP="007E362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tl/>
              </w:rPr>
            </w:pPr>
            <w:r w:rsidRPr="008A59BB">
              <w:rPr>
                <w:rFonts w:asciiTheme="minorBidi" w:hAnsiTheme="minorBidi" w:cstheme="minorBidi"/>
                <w:b/>
                <w:bCs/>
                <w:sz w:val="22"/>
                <w:szCs w:val="22"/>
                <w:rtl/>
              </w:rPr>
              <w:t xml:space="preserve">פרטים בדבר אנשי קשר </w:t>
            </w:r>
          </w:p>
          <w:p w14:paraId="59E546D9" w14:textId="77777777" w:rsidR="008A1A6F" w:rsidRPr="00EF3B4E" w:rsidRDefault="008A1A6F" w:rsidP="007E362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Pr>
                <w:rFonts w:asciiTheme="minorBidi" w:hAnsiTheme="minorBidi" w:cstheme="minorBidi" w:hint="cs"/>
                <w:sz w:val="20"/>
                <w:szCs w:val="20"/>
                <w:rtl/>
              </w:rPr>
              <w:t>(</w:t>
            </w:r>
            <w:r w:rsidRPr="00EF3B4E">
              <w:rPr>
                <w:rFonts w:asciiTheme="minorBidi" w:hAnsiTheme="minorBidi" w:cstheme="minorBidi"/>
                <w:sz w:val="20"/>
                <w:szCs w:val="20"/>
                <w:rtl/>
              </w:rPr>
              <w:t>יש לציין שם,</w:t>
            </w:r>
            <w:r w:rsidRPr="00EF3B4E">
              <w:rPr>
                <w:rFonts w:asciiTheme="minorBidi" w:hAnsiTheme="minorBidi" w:cstheme="minorBidi" w:hint="cs"/>
                <w:sz w:val="20"/>
                <w:szCs w:val="20"/>
                <w:rtl/>
              </w:rPr>
              <w:t xml:space="preserve"> תיאור תפקיד</w:t>
            </w:r>
            <w:r w:rsidRPr="00EF3B4E">
              <w:rPr>
                <w:rFonts w:asciiTheme="minorBidi" w:hAnsiTheme="minorBidi" w:cstheme="minorBidi"/>
                <w:sz w:val="20"/>
                <w:szCs w:val="20"/>
                <w:rtl/>
              </w:rPr>
              <w:t xml:space="preserve"> ומס' טלפון</w:t>
            </w:r>
            <w:r>
              <w:rPr>
                <w:rFonts w:asciiTheme="minorBidi" w:hAnsiTheme="minorBidi" w:cstheme="minorBidi" w:hint="cs"/>
                <w:sz w:val="22"/>
                <w:szCs w:val="22"/>
                <w:rtl/>
              </w:rPr>
              <w:t>)</w:t>
            </w:r>
          </w:p>
        </w:tc>
      </w:tr>
      <w:tr w:rsidR="008A1A6F" w:rsidRPr="00F45027" w14:paraId="19D931A7" w14:textId="77777777" w:rsidTr="0096103B">
        <w:trPr>
          <w:trHeight w:val="730"/>
        </w:trPr>
        <w:tc>
          <w:tcPr>
            <w:cnfStyle w:val="000010000000" w:firstRow="0" w:lastRow="0" w:firstColumn="0" w:lastColumn="0" w:oddVBand="1" w:evenVBand="0" w:oddHBand="0" w:evenHBand="0" w:firstRowFirstColumn="0" w:firstRowLastColumn="0" w:lastRowFirstColumn="0" w:lastRowLastColumn="0"/>
            <w:tcW w:w="1475" w:type="dxa"/>
          </w:tcPr>
          <w:p w14:paraId="4A7891F5" w14:textId="77777777" w:rsidR="008A1A6F" w:rsidRPr="008A59BB" w:rsidRDefault="008A1A6F" w:rsidP="007E362F">
            <w:pPr>
              <w:jc w:val="center"/>
              <w:rPr>
                <w:rFonts w:asciiTheme="minorBidi" w:hAnsiTheme="minorBidi" w:cstheme="minorBidi"/>
                <w:sz w:val="22"/>
                <w:szCs w:val="22"/>
              </w:rPr>
            </w:pPr>
          </w:p>
        </w:tc>
        <w:tc>
          <w:tcPr>
            <w:tcW w:w="1559" w:type="dxa"/>
          </w:tcPr>
          <w:p w14:paraId="0E844411" w14:textId="77777777" w:rsidR="008A1A6F" w:rsidRPr="008A59BB" w:rsidRDefault="008A1A6F" w:rsidP="007E362F">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268" w:type="dxa"/>
          </w:tcPr>
          <w:p w14:paraId="0333EE69" w14:textId="77777777" w:rsidR="008A1A6F" w:rsidRPr="008A59BB" w:rsidRDefault="008A1A6F" w:rsidP="007E362F">
            <w:pPr>
              <w:jc w:val="center"/>
              <w:rPr>
                <w:rFonts w:asciiTheme="minorBidi" w:hAnsiTheme="minorBidi" w:cstheme="minorBidi"/>
                <w:sz w:val="22"/>
                <w:szCs w:val="22"/>
              </w:rPr>
            </w:pPr>
          </w:p>
        </w:tc>
        <w:tc>
          <w:tcPr>
            <w:tcW w:w="1701" w:type="dxa"/>
          </w:tcPr>
          <w:p w14:paraId="7A4DE864" w14:textId="77777777" w:rsidR="008A1A6F" w:rsidRPr="008A59BB" w:rsidRDefault="008A1A6F" w:rsidP="007E362F">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r>
      <w:tr w:rsidR="008A1A6F" w:rsidRPr="00F45027" w14:paraId="247CB0EC" w14:textId="77777777" w:rsidTr="0096103B">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1475" w:type="dxa"/>
          </w:tcPr>
          <w:p w14:paraId="3C529EAC" w14:textId="77777777" w:rsidR="008A1A6F" w:rsidRPr="008A59BB" w:rsidRDefault="008A1A6F" w:rsidP="007E362F">
            <w:pPr>
              <w:jc w:val="center"/>
              <w:rPr>
                <w:rFonts w:asciiTheme="minorBidi" w:hAnsiTheme="minorBidi" w:cstheme="minorBidi"/>
                <w:sz w:val="22"/>
                <w:szCs w:val="22"/>
              </w:rPr>
            </w:pPr>
          </w:p>
        </w:tc>
        <w:tc>
          <w:tcPr>
            <w:tcW w:w="1559" w:type="dxa"/>
          </w:tcPr>
          <w:p w14:paraId="489DFF81" w14:textId="77777777" w:rsidR="008A1A6F" w:rsidRPr="008A59BB" w:rsidRDefault="008A1A6F" w:rsidP="007E362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268" w:type="dxa"/>
          </w:tcPr>
          <w:p w14:paraId="705FDB97" w14:textId="77777777" w:rsidR="008A1A6F" w:rsidRPr="008A59BB" w:rsidRDefault="008A1A6F" w:rsidP="007E362F">
            <w:pPr>
              <w:jc w:val="center"/>
              <w:rPr>
                <w:rFonts w:asciiTheme="minorBidi" w:hAnsiTheme="minorBidi" w:cstheme="minorBidi"/>
                <w:sz w:val="22"/>
                <w:szCs w:val="22"/>
              </w:rPr>
            </w:pPr>
          </w:p>
        </w:tc>
        <w:tc>
          <w:tcPr>
            <w:tcW w:w="1701" w:type="dxa"/>
          </w:tcPr>
          <w:p w14:paraId="287826FE" w14:textId="77777777" w:rsidR="008A1A6F" w:rsidRPr="008A59BB" w:rsidRDefault="008A1A6F" w:rsidP="007E362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r>
    </w:tbl>
    <w:p w14:paraId="5E9C0E9F" w14:textId="77777777" w:rsidR="00394512" w:rsidRPr="00394512" w:rsidRDefault="00394512" w:rsidP="004F6798">
      <w:pPr>
        <w:spacing w:line="360" w:lineRule="auto"/>
        <w:rPr>
          <w:rFonts w:asciiTheme="minorBidi" w:hAnsiTheme="minorBidi" w:cstheme="minorBidi"/>
          <w:sz w:val="22"/>
          <w:szCs w:val="22"/>
          <w:rtl/>
        </w:rPr>
      </w:pPr>
    </w:p>
    <w:p w14:paraId="23E9CF24" w14:textId="77777777" w:rsidR="00394512" w:rsidRDefault="00394512" w:rsidP="004F6798">
      <w:pPr>
        <w:spacing w:line="360" w:lineRule="auto"/>
        <w:rPr>
          <w:rFonts w:asciiTheme="minorBidi" w:hAnsiTheme="minorBidi" w:cstheme="minorBidi"/>
          <w:sz w:val="22"/>
          <w:szCs w:val="22"/>
          <w:rtl/>
        </w:rPr>
      </w:pPr>
    </w:p>
    <w:p w14:paraId="5BBC68B3" w14:textId="77777777" w:rsidR="00394512" w:rsidRPr="008A59BB" w:rsidRDefault="00394512" w:rsidP="004F6798">
      <w:pPr>
        <w:spacing w:line="360" w:lineRule="auto"/>
        <w:rPr>
          <w:rFonts w:asciiTheme="minorBidi" w:hAnsiTheme="minorBidi" w:cstheme="minorBidi"/>
          <w:sz w:val="22"/>
          <w:szCs w:val="22"/>
          <w:rtl/>
        </w:rPr>
      </w:pPr>
    </w:p>
    <w:p w14:paraId="660985F3" w14:textId="77777777" w:rsidR="004F6798" w:rsidRPr="008A59BB" w:rsidRDefault="004F6798" w:rsidP="004F6798">
      <w:pPr>
        <w:spacing w:line="360" w:lineRule="auto"/>
        <w:rPr>
          <w:rFonts w:asciiTheme="minorBidi" w:hAnsiTheme="minorBidi" w:cstheme="minorBidi"/>
          <w:sz w:val="22"/>
          <w:szCs w:val="22"/>
          <w:rtl/>
        </w:rPr>
      </w:pPr>
    </w:p>
    <w:p w14:paraId="16649CD6" w14:textId="77777777" w:rsidR="004F6798" w:rsidRDefault="004F6798" w:rsidP="004237F1">
      <w:pPr>
        <w:pStyle w:val="aff1"/>
        <w:numPr>
          <w:ilvl w:val="0"/>
          <w:numId w:val="43"/>
        </w:numPr>
        <w:spacing w:line="360" w:lineRule="auto"/>
        <w:rPr>
          <w:rFonts w:asciiTheme="minorBidi" w:hAnsiTheme="minorBidi" w:cstheme="minorBidi"/>
          <w:sz w:val="22"/>
          <w:szCs w:val="22"/>
        </w:rPr>
      </w:pPr>
      <w:r w:rsidRPr="004237F1">
        <w:rPr>
          <w:rFonts w:asciiTheme="minorBidi" w:hAnsiTheme="minorBidi" w:cstheme="minorBidi"/>
          <w:sz w:val="22"/>
          <w:szCs w:val="22"/>
          <w:rtl/>
        </w:rPr>
        <w:t>ניתן להוסיף שורות לטבלה ו/או מסמכים רלוונטיים נוספים.</w:t>
      </w:r>
    </w:p>
    <w:p w14:paraId="2CE18440" w14:textId="77777777" w:rsidR="00075670" w:rsidRPr="0096103B" w:rsidRDefault="006907C9" w:rsidP="0096103B">
      <w:pPr>
        <w:pStyle w:val="aff1"/>
        <w:numPr>
          <w:ilvl w:val="0"/>
          <w:numId w:val="43"/>
        </w:numPr>
        <w:spacing w:line="360" w:lineRule="auto"/>
        <w:rPr>
          <w:rFonts w:asciiTheme="minorBidi" w:hAnsiTheme="minorBidi" w:cstheme="minorBidi"/>
          <w:sz w:val="22"/>
          <w:szCs w:val="22"/>
        </w:rPr>
      </w:pPr>
      <w:r w:rsidRPr="0096103B">
        <w:rPr>
          <w:rFonts w:asciiTheme="minorBidi" w:hAnsiTheme="minorBidi" w:cstheme="minorBidi" w:hint="eastAsia"/>
          <w:b/>
          <w:bCs/>
          <w:sz w:val="22"/>
          <w:szCs w:val="22"/>
          <w:rtl/>
        </w:rPr>
        <w:t>יש</w:t>
      </w:r>
      <w:r w:rsidRPr="0096103B">
        <w:rPr>
          <w:rFonts w:asciiTheme="minorBidi" w:hAnsiTheme="minorBidi" w:cstheme="minorBidi"/>
          <w:b/>
          <w:bCs/>
          <w:sz w:val="22"/>
          <w:szCs w:val="22"/>
          <w:rtl/>
        </w:rPr>
        <w:t xml:space="preserve"> לצרף קו"ח ותעודות השכלה כאמור בסעיף 7.</w:t>
      </w:r>
      <w:r w:rsidR="00394512" w:rsidRPr="0096103B">
        <w:rPr>
          <w:rFonts w:asciiTheme="minorBidi" w:hAnsiTheme="minorBidi" w:cstheme="minorBidi" w:hint="cs"/>
          <w:b/>
          <w:bCs/>
          <w:sz w:val="22"/>
          <w:szCs w:val="22"/>
          <w:rtl/>
        </w:rPr>
        <w:t>5</w:t>
      </w:r>
      <w:r w:rsidRPr="0096103B">
        <w:rPr>
          <w:rFonts w:asciiTheme="minorBidi" w:hAnsiTheme="minorBidi" w:cstheme="minorBidi"/>
          <w:b/>
          <w:bCs/>
          <w:sz w:val="22"/>
          <w:szCs w:val="22"/>
          <w:rtl/>
        </w:rPr>
        <w:t>.</w:t>
      </w:r>
      <w:r w:rsidR="000740D9" w:rsidRPr="0096103B">
        <w:rPr>
          <w:rFonts w:asciiTheme="minorBidi" w:hAnsiTheme="minorBidi" w:cstheme="minorBidi" w:hint="cs"/>
          <w:b/>
          <w:bCs/>
          <w:sz w:val="22"/>
          <w:szCs w:val="22"/>
          <w:rtl/>
        </w:rPr>
        <w:t>2</w:t>
      </w:r>
      <w:r w:rsidRPr="0096103B">
        <w:rPr>
          <w:rFonts w:asciiTheme="minorBidi" w:hAnsiTheme="minorBidi" w:cstheme="minorBidi"/>
          <w:b/>
          <w:bCs/>
          <w:sz w:val="22"/>
          <w:szCs w:val="22"/>
          <w:rtl/>
        </w:rPr>
        <w:t xml:space="preserve"> </w:t>
      </w:r>
      <w:r w:rsidR="00F66207" w:rsidRPr="0096103B">
        <w:rPr>
          <w:rFonts w:asciiTheme="minorBidi" w:hAnsiTheme="minorBidi" w:cstheme="minorBidi" w:hint="cs"/>
          <w:b/>
          <w:bCs/>
          <w:sz w:val="22"/>
          <w:szCs w:val="22"/>
          <w:rtl/>
        </w:rPr>
        <w:t>למכרז.</w:t>
      </w:r>
      <w:r w:rsidR="00344450" w:rsidRPr="0096103B">
        <w:rPr>
          <w:rFonts w:asciiTheme="minorBidi" w:hAnsiTheme="minorBidi" w:cstheme="minorBidi" w:hint="cs"/>
          <w:b/>
          <w:bCs/>
          <w:sz w:val="22"/>
          <w:szCs w:val="22"/>
          <w:rtl/>
        </w:rPr>
        <w:t xml:space="preserve"> </w:t>
      </w:r>
    </w:p>
    <w:p w14:paraId="629B622A" w14:textId="77777777" w:rsidR="0096103B" w:rsidRDefault="0096103B" w:rsidP="0096103B">
      <w:pPr>
        <w:spacing w:line="360" w:lineRule="auto"/>
        <w:rPr>
          <w:rFonts w:asciiTheme="minorBidi" w:hAnsiTheme="minorBidi" w:cstheme="minorBidi"/>
          <w:sz w:val="22"/>
          <w:szCs w:val="22"/>
          <w:rtl/>
        </w:rPr>
      </w:pPr>
    </w:p>
    <w:p w14:paraId="7E11DA11" w14:textId="77777777" w:rsidR="0096103B" w:rsidRDefault="0096103B" w:rsidP="0096103B">
      <w:pPr>
        <w:spacing w:line="360" w:lineRule="auto"/>
        <w:rPr>
          <w:rFonts w:asciiTheme="minorBidi" w:hAnsiTheme="minorBidi" w:cstheme="minorBidi"/>
          <w:sz w:val="22"/>
          <w:szCs w:val="22"/>
          <w:rtl/>
        </w:rPr>
      </w:pPr>
    </w:p>
    <w:p w14:paraId="0DE7C533" w14:textId="77777777" w:rsidR="0096103B" w:rsidRPr="0096103B" w:rsidRDefault="0096103B" w:rsidP="0096103B">
      <w:pPr>
        <w:spacing w:line="360" w:lineRule="auto"/>
        <w:rPr>
          <w:rFonts w:asciiTheme="minorBidi" w:hAnsiTheme="minorBidi" w:cstheme="minorBidi"/>
          <w:sz w:val="22"/>
          <w:szCs w:val="22"/>
        </w:rPr>
      </w:pPr>
    </w:p>
    <w:p w14:paraId="0F84F54B"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7AC307D3"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271011BB" w14:textId="77777777" w:rsidR="004F6798" w:rsidRPr="008A59BB" w:rsidRDefault="004F6798" w:rsidP="004F6798">
      <w:pPr>
        <w:spacing w:line="360" w:lineRule="auto"/>
        <w:rPr>
          <w:rFonts w:asciiTheme="minorBidi" w:hAnsiTheme="minorBidi" w:cstheme="minorBidi"/>
          <w:b/>
          <w:bCs/>
          <w:sz w:val="22"/>
          <w:szCs w:val="22"/>
          <w:u w:val="single"/>
          <w:rtl/>
        </w:rPr>
      </w:pPr>
    </w:p>
    <w:p w14:paraId="2E84F1F3" w14:textId="77777777" w:rsidR="004F6798" w:rsidRPr="00FC7EBD" w:rsidRDefault="004F6798" w:rsidP="004F6798">
      <w:pPr>
        <w:spacing w:line="360" w:lineRule="auto"/>
        <w:rPr>
          <w:rFonts w:ascii="Arial" w:hAnsi="Arial" w:cs="Arial"/>
          <w:sz w:val="22"/>
          <w:szCs w:val="22"/>
          <w:rtl/>
        </w:rPr>
      </w:pPr>
    </w:p>
    <w:p w14:paraId="3D42C7E7" w14:textId="77777777" w:rsidR="005F5A8F" w:rsidRPr="00026C9D" w:rsidRDefault="005F5A8F">
      <w:pPr>
        <w:bidi w:val="0"/>
        <w:rPr>
          <w:rFonts w:ascii="Arial" w:hAnsi="Arial" w:cs="Arial"/>
          <w:sz w:val="22"/>
          <w:szCs w:val="22"/>
          <w:rtl/>
        </w:rPr>
      </w:pPr>
      <w:r w:rsidRPr="00026C9D">
        <w:rPr>
          <w:rFonts w:ascii="Arial" w:hAnsi="Arial" w:cs="Arial"/>
          <w:sz w:val="22"/>
          <w:szCs w:val="22"/>
          <w:rtl/>
        </w:rPr>
        <w:br w:type="page"/>
      </w:r>
    </w:p>
    <w:p w14:paraId="45FBAD7A" w14:textId="77777777" w:rsidR="004F6798" w:rsidRPr="008A59BB" w:rsidRDefault="004F6798" w:rsidP="004F6798">
      <w:pPr>
        <w:spacing w:line="360" w:lineRule="auto"/>
        <w:rPr>
          <w:rFonts w:ascii="Arial" w:hAnsi="Arial" w:cs="Arial"/>
          <w:sz w:val="22"/>
          <w:szCs w:val="22"/>
          <w:u w:val="single"/>
          <w:rtl/>
        </w:rPr>
      </w:pPr>
      <w:r w:rsidRPr="008A59BB">
        <w:rPr>
          <w:rFonts w:ascii="Arial" w:hAnsi="Arial" w:cs="Arial" w:hint="eastAsia"/>
          <w:sz w:val="22"/>
          <w:szCs w:val="22"/>
          <w:u w:val="single"/>
          <w:rtl/>
        </w:rPr>
        <w:lastRenderedPageBreak/>
        <w:t>מעצב</w:t>
      </w:r>
      <w:r w:rsidRPr="008A59BB">
        <w:rPr>
          <w:rFonts w:ascii="Arial" w:hAnsi="Arial" w:cs="Arial"/>
          <w:sz w:val="22"/>
          <w:szCs w:val="22"/>
          <w:u w:val="single"/>
          <w:rtl/>
        </w:rPr>
        <w:t xml:space="preserve"> </w:t>
      </w:r>
      <w:r w:rsidRPr="008A59BB">
        <w:rPr>
          <w:rFonts w:ascii="Arial" w:hAnsi="Arial" w:cs="Arial" w:hint="eastAsia"/>
          <w:sz w:val="22"/>
          <w:szCs w:val="22"/>
          <w:u w:val="single"/>
          <w:rtl/>
        </w:rPr>
        <w:t>גרפי</w:t>
      </w:r>
    </w:p>
    <w:p w14:paraId="633B02E0" w14:textId="77777777" w:rsidR="004F6798" w:rsidRPr="005D7250" w:rsidRDefault="004F6798" w:rsidP="004F6798">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שם המבצע המוצע ___________________</w:t>
      </w:r>
    </w:p>
    <w:p w14:paraId="69EA383E" w14:textId="77777777" w:rsidR="004F6798" w:rsidRPr="005D7250" w:rsidRDefault="004F6798" w:rsidP="004F6798">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השכלתו __________________________</w:t>
      </w:r>
    </w:p>
    <w:p w14:paraId="597C9FCD" w14:textId="77777777" w:rsidR="004F6798" w:rsidRPr="002963DE" w:rsidRDefault="004F6798" w:rsidP="004F6798">
      <w:pPr>
        <w:spacing w:line="360" w:lineRule="auto"/>
        <w:rPr>
          <w:rFonts w:ascii="Arial" w:hAnsi="Arial" w:cs="Arial"/>
          <w:sz w:val="22"/>
          <w:szCs w:val="22"/>
          <w:rtl/>
        </w:rPr>
      </w:pPr>
    </w:p>
    <w:p w14:paraId="1D0B704A" w14:textId="77777777" w:rsidR="004F6798" w:rsidRPr="002963DE" w:rsidRDefault="004F6798" w:rsidP="00BC5A55">
      <w:pPr>
        <w:spacing w:line="360" w:lineRule="auto"/>
        <w:rPr>
          <w:rFonts w:ascii="Arial" w:hAnsi="Arial" w:cs="Arial"/>
          <w:sz w:val="22"/>
          <w:szCs w:val="22"/>
          <w:rtl/>
        </w:rPr>
      </w:pPr>
      <w:r w:rsidRPr="002963DE">
        <w:rPr>
          <w:rFonts w:ascii="Arial" w:hAnsi="Arial" w:cs="Arial"/>
          <w:sz w:val="22"/>
          <w:szCs w:val="22"/>
          <w:rtl/>
        </w:rPr>
        <w:t xml:space="preserve">על המציע לציין פרטים בדבר ניסיון </w:t>
      </w:r>
      <w:r>
        <w:rPr>
          <w:rFonts w:ascii="Arial" w:hAnsi="Arial" w:cs="Arial" w:hint="cs"/>
          <w:sz w:val="22"/>
          <w:szCs w:val="22"/>
          <w:rtl/>
        </w:rPr>
        <w:t>המעצב הגרפי</w:t>
      </w:r>
      <w:r w:rsidR="00BC5A55" w:rsidRPr="008A59BB">
        <w:rPr>
          <w:rFonts w:asciiTheme="minorBidi" w:hAnsiTheme="minorBidi" w:cstheme="minorBidi"/>
          <w:sz w:val="22"/>
          <w:szCs w:val="22"/>
          <w:rtl/>
        </w:rPr>
        <w:t xml:space="preserve"> </w:t>
      </w:r>
      <w:r w:rsidR="00BC5A55">
        <w:rPr>
          <w:rFonts w:asciiTheme="minorBidi" w:hAnsiTheme="minorBidi" w:cstheme="minorBidi" w:hint="cs"/>
          <w:sz w:val="22"/>
          <w:szCs w:val="22"/>
          <w:rtl/>
        </w:rPr>
        <w:t>בהתאם לנדרש במכרז זה</w:t>
      </w:r>
      <w:r w:rsidRPr="002963DE">
        <w:rPr>
          <w:rFonts w:ascii="Arial" w:hAnsi="Arial" w:cs="Arial"/>
          <w:sz w:val="22"/>
          <w:szCs w:val="22"/>
          <w:rtl/>
        </w:rPr>
        <w:t>, כמפורט להלן</w:t>
      </w:r>
      <w:r w:rsidR="00BC5A55">
        <w:rPr>
          <w:rFonts w:ascii="Arial" w:hAnsi="Arial" w:cs="Arial" w:hint="cs"/>
          <w:sz w:val="22"/>
          <w:szCs w:val="22"/>
          <w:rtl/>
        </w:rPr>
        <w:t>:</w:t>
      </w:r>
    </w:p>
    <w:tbl>
      <w:tblPr>
        <w:bidiVisual/>
        <w:tblW w:w="8338" w:type="dxa"/>
        <w:tblInd w:w="2" w:type="dxa"/>
        <w:tblBorders>
          <w:top w:val="single" w:sz="4" w:space="0" w:color="auto"/>
        </w:tblBorders>
        <w:tblLayout w:type="fixed"/>
        <w:tblLook w:val="0000" w:firstRow="0" w:lastRow="0" w:firstColumn="0" w:lastColumn="0" w:noHBand="0" w:noVBand="0"/>
      </w:tblPr>
      <w:tblGrid>
        <w:gridCol w:w="2581"/>
        <w:gridCol w:w="2949"/>
        <w:gridCol w:w="2808"/>
      </w:tblGrid>
      <w:tr w:rsidR="004F6798" w:rsidRPr="002963DE" w14:paraId="2FAEC676" w14:textId="77777777" w:rsidTr="00075670">
        <w:trPr>
          <w:trHeight w:val="125"/>
        </w:trPr>
        <w:tc>
          <w:tcPr>
            <w:tcW w:w="2581" w:type="dxa"/>
            <w:tcBorders>
              <w:top w:val="single" w:sz="4" w:space="0" w:color="auto"/>
              <w:left w:val="single" w:sz="4" w:space="0" w:color="auto"/>
              <w:bottom w:val="single" w:sz="4" w:space="0" w:color="auto"/>
              <w:right w:val="single" w:sz="4" w:space="0" w:color="auto"/>
            </w:tcBorders>
          </w:tcPr>
          <w:p w14:paraId="5ADF812D" w14:textId="77777777" w:rsidR="004F6798" w:rsidRPr="002963DE" w:rsidRDefault="004F6798" w:rsidP="00075670">
            <w:pPr>
              <w:jc w:val="center"/>
              <w:rPr>
                <w:rFonts w:ascii="Arial" w:hAnsi="Arial" w:cs="Arial"/>
                <w:b/>
                <w:bCs/>
              </w:rPr>
            </w:pPr>
            <w:r>
              <w:rPr>
                <w:rFonts w:ascii="Arial" w:hAnsi="Arial" w:cs="Arial" w:hint="cs"/>
                <w:b/>
                <w:bCs/>
                <w:sz w:val="22"/>
                <w:szCs w:val="22"/>
                <w:rtl/>
              </w:rPr>
              <w:t>מעסיק</w:t>
            </w:r>
          </w:p>
        </w:tc>
        <w:tc>
          <w:tcPr>
            <w:tcW w:w="2949" w:type="dxa"/>
            <w:tcBorders>
              <w:top w:val="single" w:sz="4" w:space="0" w:color="auto"/>
              <w:left w:val="single" w:sz="4" w:space="0" w:color="auto"/>
              <w:bottom w:val="single" w:sz="4" w:space="0" w:color="auto"/>
              <w:right w:val="single" w:sz="4" w:space="0" w:color="auto"/>
            </w:tcBorders>
          </w:tcPr>
          <w:p w14:paraId="4B6B8153" w14:textId="77777777" w:rsidR="004F6798" w:rsidRPr="002963DE" w:rsidRDefault="004F6798" w:rsidP="00075670">
            <w:pPr>
              <w:jc w:val="center"/>
              <w:rPr>
                <w:rFonts w:ascii="Arial" w:hAnsi="Arial" w:cs="Arial"/>
                <w:b/>
                <w:bCs/>
              </w:rPr>
            </w:pPr>
            <w:r>
              <w:rPr>
                <w:rFonts w:ascii="Arial" w:hAnsi="Arial" w:cs="Arial" w:hint="cs"/>
                <w:b/>
                <w:bCs/>
                <w:sz w:val="22"/>
                <w:szCs w:val="22"/>
                <w:rtl/>
              </w:rPr>
              <w:t>תקופת העסקה</w:t>
            </w:r>
            <w:r w:rsidR="000B3549">
              <w:rPr>
                <w:rFonts w:ascii="Arial" w:hAnsi="Arial" w:cs="Arial" w:hint="cs"/>
                <w:b/>
                <w:bCs/>
                <w:rtl/>
              </w:rPr>
              <w:t xml:space="preserve"> כמעצב גראפי</w:t>
            </w:r>
          </w:p>
        </w:tc>
        <w:tc>
          <w:tcPr>
            <w:tcW w:w="2808" w:type="dxa"/>
            <w:tcBorders>
              <w:top w:val="single" w:sz="4" w:space="0" w:color="auto"/>
              <w:left w:val="single" w:sz="4" w:space="0" w:color="auto"/>
              <w:bottom w:val="single" w:sz="4" w:space="0" w:color="auto"/>
              <w:right w:val="single" w:sz="4" w:space="0" w:color="auto"/>
            </w:tcBorders>
          </w:tcPr>
          <w:p w14:paraId="764D2F28" w14:textId="77777777" w:rsidR="004F6798" w:rsidRPr="00EC3976" w:rsidRDefault="004F6798" w:rsidP="00075670">
            <w:pPr>
              <w:jc w:val="center"/>
              <w:rPr>
                <w:rFonts w:ascii="Arial" w:hAnsi="Arial" w:cs="Arial"/>
                <w:b/>
                <w:bCs/>
                <w:rtl/>
              </w:rPr>
            </w:pPr>
            <w:r w:rsidRPr="002963DE">
              <w:rPr>
                <w:rFonts w:ascii="Arial" w:hAnsi="Arial" w:cs="Arial"/>
                <w:b/>
                <w:bCs/>
                <w:sz w:val="22"/>
                <w:szCs w:val="22"/>
                <w:rtl/>
              </w:rPr>
              <w:t>פרטים בדבר אנשי קשר</w:t>
            </w:r>
          </w:p>
          <w:p w14:paraId="0A1701DA" w14:textId="77777777" w:rsidR="004F6798" w:rsidRPr="00026C9D" w:rsidRDefault="000B3549" w:rsidP="000B3549">
            <w:pPr>
              <w:jc w:val="center"/>
              <w:rPr>
                <w:rFonts w:ascii="Arial" w:hAnsi="Arial" w:cs="Arial"/>
              </w:rPr>
            </w:pPr>
            <w:r w:rsidRPr="00026C9D">
              <w:rPr>
                <w:rFonts w:ascii="Arial" w:hAnsi="Arial" w:cs="Arial"/>
                <w:sz w:val="20"/>
                <w:szCs w:val="20"/>
                <w:rtl/>
              </w:rPr>
              <w:t>(</w:t>
            </w:r>
            <w:r w:rsidR="004F6798" w:rsidRPr="00026C9D">
              <w:rPr>
                <w:rFonts w:ascii="Arial" w:hAnsi="Arial" w:cs="Arial"/>
                <w:sz w:val="20"/>
                <w:szCs w:val="20"/>
                <w:rtl/>
              </w:rPr>
              <w:t xml:space="preserve">יש לציין שם, </w:t>
            </w:r>
            <w:r w:rsidRPr="00026C9D">
              <w:rPr>
                <w:rFonts w:ascii="Arial" w:hAnsi="Arial" w:cs="Arial" w:hint="eastAsia"/>
                <w:sz w:val="20"/>
                <w:szCs w:val="20"/>
                <w:rtl/>
              </w:rPr>
              <w:t>תיאור</w:t>
            </w:r>
            <w:r w:rsidRPr="00026C9D">
              <w:rPr>
                <w:rFonts w:ascii="Arial" w:hAnsi="Arial" w:cs="Arial"/>
                <w:sz w:val="20"/>
                <w:szCs w:val="20"/>
                <w:rtl/>
              </w:rPr>
              <w:t xml:space="preserve"> </w:t>
            </w:r>
            <w:r w:rsidRPr="00026C9D">
              <w:rPr>
                <w:rFonts w:ascii="Arial" w:hAnsi="Arial" w:cs="Arial" w:hint="eastAsia"/>
                <w:sz w:val="20"/>
                <w:szCs w:val="20"/>
                <w:rtl/>
              </w:rPr>
              <w:t>תפקיד</w:t>
            </w:r>
            <w:r w:rsidRPr="00026C9D">
              <w:rPr>
                <w:rFonts w:ascii="Arial" w:hAnsi="Arial" w:cs="Arial"/>
                <w:sz w:val="20"/>
                <w:szCs w:val="20"/>
                <w:rtl/>
              </w:rPr>
              <w:t xml:space="preserve"> </w:t>
            </w:r>
            <w:r w:rsidR="004F6798" w:rsidRPr="00026C9D">
              <w:rPr>
                <w:rFonts w:ascii="Arial" w:hAnsi="Arial" w:cs="Arial"/>
                <w:sz w:val="20"/>
                <w:szCs w:val="20"/>
                <w:rtl/>
              </w:rPr>
              <w:t>ומס' טלפון</w:t>
            </w:r>
            <w:r w:rsidRPr="00026C9D">
              <w:rPr>
                <w:rFonts w:ascii="Arial" w:hAnsi="Arial" w:cs="Arial"/>
                <w:sz w:val="22"/>
                <w:szCs w:val="22"/>
                <w:rtl/>
              </w:rPr>
              <w:t>)</w:t>
            </w:r>
          </w:p>
        </w:tc>
      </w:tr>
      <w:tr w:rsidR="004F6798" w:rsidRPr="002963DE" w14:paraId="485FA5C4" w14:textId="77777777" w:rsidTr="00075670">
        <w:tblPrEx>
          <w:tblBorders>
            <w:left w:val="single" w:sz="4" w:space="0" w:color="auto"/>
            <w:bottom w:val="single" w:sz="4" w:space="0" w:color="auto"/>
            <w:right w:val="single" w:sz="4" w:space="0" w:color="auto"/>
            <w:insideH w:val="single" w:sz="4" w:space="0" w:color="auto"/>
            <w:insideV w:val="single" w:sz="4" w:space="0" w:color="auto"/>
          </w:tblBorders>
        </w:tblPrEx>
        <w:trPr>
          <w:trHeight w:val="755"/>
        </w:trPr>
        <w:tc>
          <w:tcPr>
            <w:tcW w:w="2581" w:type="dxa"/>
          </w:tcPr>
          <w:p w14:paraId="5F007488" w14:textId="77777777" w:rsidR="004F6798" w:rsidRPr="002963DE" w:rsidRDefault="004F6798" w:rsidP="00075670">
            <w:pPr>
              <w:jc w:val="center"/>
              <w:rPr>
                <w:rFonts w:ascii="Arial" w:hAnsi="Arial" w:cs="Arial"/>
              </w:rPr>
            </w:pPr>
          </w:p>
        </w:tc>
        <w:tc>
          <w:tcPr>
            <w:tcW w:w="2949" w:type="dxa"/>
          </w:tcPr>
          <w:p w14:paraId="2F83732D" w14:textId="77777777" w:rsidR="004F6798" w:rsidRDefault="004F6798" w:rsidP="00075670">
            <w:pPr>
              <w:rPr>
                <w:rFonts w:ascii="Arial" w:hAnsi="Arial" w:cs="Arial"/>
                <w:sz w:val="22"/>
                <w:szCs w:val="22"/>
                <w:rtl/>
              </w:rPr>
            </w:pPr>
            <w:r>
              <w:rPr>
                <w:rFonts w:ascii="Arial" w:hAnsi="Arial" w:cs="Arial" w:hint="cs"/>
                <w:sz w:val="22"/>
                <w:szCs w:val="22"/>
                <w:rtl/>
              </w:rPr>
              <w:t>מתאריך:</w:t>
            </w:r>
          </w:p>
          <w:p w14:paraId="60E66328" w14:textId="77777777" w:rsidR="004F6798" w:rsidRPr="002963DE" w:rsidRDefault="004F6798" w:rsidP="00075670">
            <w:pPr>
              <w:rPr>
                <w:rFonts w:ascii="Arial" w:hAnsi="Arial" w:cs="Arial"/>
                <w:rtl/>
              </w:rPr>
            </w:pPr>
            <w:r>
              <w:rPr>
                <w:rFonts w:ascii="Arial" w:hAnsi="Arial" w:cs="Arial" w:hint="cs"/>
                <w:sz w:val="22"/>
                <w:szCs w:val="22"/>
                <w:rtl/>
              </w:rPr>
              <w:t>ע</w:t>
            </w:r>
            <w:r w:rsidRPr="008A59BB">
              <w:rPr>
                <w:rFonts w:ascii="Arial" w:hAnsi="Arial" w:cs="Arial"/>
                <w:sz w:val="22"/>
                <w:szCs w:val="22"/>
                <w:rtl/>
              </w:rPr>
              <w:t xml:space="preserve">ד </w:t>
            </w:r>
            <w:r>
              <w:rPr>
                <w:rFonts w:ascii="Arial" w:hAnsi="Arial" w:cs="Arial" w:hint="cs"/>
                <w:sz w:val="22"/>
                <w:szCs w:val="22"/>
                <w:rtl/>
              </w:rPr>
              <w:t>תאריך:</w:t>
            </w:r>
          </w:p>
        </w:tc>
        <w:tc>
          <w:tcPr>
            <w:tcW w:w="2808" w:type="dxa"/>
          </w:tcPr>
          <w:p w14:paraId="0176DF42" w14:textId="77777777" w:rsidR="004F6798" w:rsidRPr="002963DE" w:rsidRDefault="004F6798" w:rsidP="00075670">
            <w:pPr>
              <w:jc w:val="center"/>
              <w:rPr>
                <w:rFonts w:ascii="Arial" w:hAnsi="Arial" w:cs="Arial"/>
              </w:rPr>
            </w:pPr>
          </w:p>
        </w:tc>
      </w:tr>
      <w:tr w:rsidR="004F6798" w:rsidRPr="002963DE" w14:paraId="2F10884B" w14:textId="77777777" w:rsidTr="00075670">
        <w:tblPrEx>
          <w:tblBorders>
            <w:left w:val="single" w:sz="4" w:space="0" w:color="auto"/>
            <w:bottom w:val="single" w:sz="4" w:space="0" w:color="auto"/>
            <w:right w:val="single" w:sz="4" w:space="0" w:color="auto"/>
            <w:insideH w:val="single" w:sz="4" w:space="0" w:color="auto"/>
            <w:insideV w:val="single" w:sz="4" w:space="0" w:color="auto"/>
          </w:tblBorders>
        </w:tblPrEx>
        <w:trPr>
          <w:trHeight w:val="755"/>
        </w:trPr>
        <w:tc>
          <w:tcPr>
            <w:tcW w:w="2581" w:type="dxa"/>
          </w:tcPr>
          <w:p w14:paraId="1867324A" w14:textId="77777777" w:rsidR="004F6798" w:rsidRPr="002963DE" w:rsidRDefault="004F6798" w:rsidP="00075670">
            <w:pPr>
              <w:jc w:val="center"/>
              <w:rPr>
                <w:rFonts w:ascii="Arial" w:hAnsi="Arial" w:cs="Arial"/>
              </w:rPr>
            </w:pPr>
          </w:p>
        </w:tc>
        <w:tc>
          <w:tcPr>
            <w:tcW w:w="2949" w:type="dxa"/>
          </w:tcPr>
          <w:p w14:paraId="4A00F6E8" w14:textId="77777777" w:rsidR="004F6798" w:rsidRDefault="004F6798" w:rsidP="00075670">
            <w:pPr>
              <w:rPr>
                <w:rFonts w:ascii="Arial" w:hAnsi="Arial" w:cs="Arial"/>
                <w:sz w:val="22"/>
                <w:szCs w:val="22"/>
                <w:rtl/>
              </w:rPr>
            </w:pPr>
            <w:r>
              <w:rPr>
                <w:rFonts w:ascii="Arial" w:hAnsi="Arial" w:cs="Arial" w:hint="cs"/>
                <w:sz w:val="22"/>
                <w:szCs w:val="22"/>
                <w:rtl/>
              </w:rPr>
              <w:t>מתאריך:</w:t>
            </w:r>
          </w:p>
          <w:p w14:paraId="220CFAB3" w14:textId="77777777" w:rsidR="004F6798" w:rsidRPr="002963DE" w:rsidRDefault="004F6798" w:rsidP="00075670">
            <w:pPr>
              <w:rPr>
                <w:rFonts w:ascii="Arial" w:hAnsi="Arial" w:cs="Arial"/>
              </w:rPr>
            </w:pPr>
            <w:r>
              <w:rPr>
                <w:rFonts w:ascii="Arial" w:hAnsi="Arial" w:cs="Arial" w:hint="cs"/>
                <w:sz w:val="22"/>
                <w:szCs w:val="22"/>
                <w:rtl/>
              </w:rPr>
              <w:t>ע</w:t>
            </w:r>
            <w:r w:rsidRPr="001A2672">
              <w:rPr>
                <w:rFonts w:ascii="Arial" w:hAnsi="Arial" w:cs="Arial"/>
                <w:sz w:val="22"/>
                <w:szCs w:val="22"/>
                <w:rtl/>
              </w:rPr>
              <w:t xml:space="preserve">ד </w:t>
            </w:r>
            <w:r>
              <w:rPr>
                <w:rFonts w:ascii="Arial" w:hAnsi="Arial" w:cs="Arial" w:hint="cs"/>
                <w:sz w:val="22"/>
                <w:szCs w:val="22"/>
                <w:rtl/>
              </w:rPr>
              <w:t>תאריך:</w:t>
            </w:r>
          </w:p>
        </w:tc>
        <w:tc>
          <w:tcPr>
            <w:tcW w:w="2808" w:type="dxa"/>
          </w:tcPr>
          <w:p w14:paraId="66FA6564" w14:textId="77777777" w:rsidR="004F6798" w:rsidRPr="002963DE" w:rsidRDefault="004F6798" w:rsidP="00075670">
            <w:pPr>
              <w:jc w:val="center"/>
              <w:rPr>
                <w:rFonts w:ascii="Arial" w:hAnsi="Arial" w:cs="Arial"/>
              </w:rPr>
            </w:pPr>
          </w:p>
        </w:tc>
      </w:tr>
    </w:tbl>
    <w:p w14:paraId="28496C5B" w14:textId="77777777" w:rsidR="004F6798" w:rsidRPr="002963DE" w:rsidRDefault="004F6798" w:rsidP="004F6798">
      <w:pPr>
        <w:spacing w:line="360" w:lineRule="auto"/>
        <w:rPr>
          <w:rFonts w:ascii="Arial" w:hAnsi="Arial" w:cs="Arial"/>
          <w:b/>
          <w:bCs/>
          <w:sz w:val="22"/>
          <w:szCs w:val="22"/>
          <w:rtl/>
        </w:rPr>
      </w:pPr>
    </w:p>
    <w:p w14:paraId="23CEA0FF" w14:textId="77777777" w:rsidR="004F6798" w:rsidRDefault="004F6798" w:rsidP="004237F1">
      <w:pPr>
        <w:pStyle w:val="aff1"/>
        <w:numPr>
          <w:ilvl w:val="0"/>
          <w:numId w:val="7"/>
        </w:numPr>
        <w:spacing w:line="360" w:lineRule="auto"/>
        <w:rPr>
          <w:rFonts w:asciiTheme="minorBidi" w:hAnsiTheme="minorBidi" w:cstheme="minorBidi"/>
          <w:sz w:val="22"/>
          <w:szCs w:val="22"/>
        </w:rPr>
      </w:pPr>
      <w:r w:rsidRPr="004237F1">
        <w:rPr>
          <w:rFonts w:asciiTheme="minorBidi" w:hAnsiTheme="minorBidi" w:cstheme="minorBidi"/>
          <w:sz w:val="22"/>
          <w:szCs w:val="22"/>
          <w:rtl/>
        </w:rPr>
        <w:t>ניתן להוסיף שורות לטבל</w:t>
      </w:r>
      <w:r w:rsidRPr="004237F1">
        <w:rPr>
          <w:rFonts w:asciiTheme="minorBidi" w:hAnsiTheme="minorBidi" w:cstheme="minorBidi" w:hint="eastAsia"/>
          <w:sz w:val="22"/>
          <w:szCs w:val="22"/>
          <w:rtl/>
        </w:rPr>
        <w:t>ה</w:t>
      </w:r>
      <w:r w:rsidRPr="004237F1">
        <w:rPr>
          <w:rFonts w:asciiTheme="minorBidi" w:hAnsiTheme="minorBidi" w:cstheme="minorBidi"/>
          <w:sz w:val="22"/>
          <w:szCs w:val="22"/>
          <w:rtl/>
        </w:rPr>
        <w:t xml:space="preserve"> ו/או מסמכים רלוונטיים נוספים.</w:t>
      </w:r>
    </w:p>
    <w:p w14:paraId="49032A7B" w14:textId="77777777" w:rsidR="00F66207" w:rsidRPr="00840CFE" w:rsidRDefault="00F66207" w:rsidP="0096103B">
      <w:pPr>
        <w:pStyle w:val="aff1"/>
        <w:numPr>
          <w:ilvl w:val="0"/>
          <w:numId w:val="7"/>
        </w:numPr>
        <w:spacing w:line="360" w:lineRule="auto"/>
        <w:rPr>
          <w:rFonts w:asciiTheme="minorBidi" w:hAnsiTheme="minorBidi" w:cstheme="minorBidi"/>
          <w:b/>
          <w:bCs/>
          <w:sz w:val="22"/>
          <w:szCs w:val="22"/>
        </w:rPr>
      </w:pPr>
      <w:r w:rsidRPr="00840CFE">
        <w:rPr>
          <w:rFonts w:asciiTheme="minorBidi" w:hAnsiTheme="minorBidi" w:cstheme="minorBidi" w:hint="cs"/>
          <w:b/>
          <w:bCs/>
          <w:sz w:val="22"/>
          <w:szCs w:val="22"/>
          <w:rtl/>
        </w:rPr>
        <w:t>יש לצרף קו"ח כאמור בסעיף 7.</w:t>
      </w:r>
      <w:r w:rsidR="00394512" w:rsidRPr="00840CFE">
        <w:rPr>
          <w:rFonts w:asciiTheme="minorBidi" w:hAnsiTheme="minorBidi" w:cstheme="minorBidi" w:hint="cs"/>
          <w:b/>
          <w:bCs/>
          <w:sz w:val="22"/>
          <w:szCs w:val="22"/>
          <w:rtl/>
        </w:rPr>
        <w:t>5</w:t>
      </w:r>
      <w:r w:rsidRPr="00840CFE">
        <w:rPr>
          <w:rFonts w:asciiTheme="minorBidi" w:hAnsiTheme="minorBidi" w:cstheme="minorBidi" w:hint="cs"/>
          <w:b/>
          <w:bCs/>
          <w:sz w:val="22"/>
          <w:szCs w:val="22"/>
          <w:rtl/>
        </w:rPr>
        <w:t>.</w:t>
      </w:r>
      <w:r w:rsidR="000740D9" w:rsidRPr="00840CFE">
        <w:rPr>
          <w:rFonts w:asciiTheme="minorBidi" w:hAnsiTheme="minorBidi" w:cstheme="minorBidi" w:hint="cs"/>
          <w:b/>
          <w:bCs/>
          <w:sz w:val="22"/>
          <w:szCs w:val="22"/>
          <w:rtl/>
        </w:rPr>
        <w:t>3</w:t>
      </w:r>
      <w:r w:rsidRPr="00840CFE">
        <w:rPr>
          <w:rFonts w:asciiTheme="minorBidi" w:hAnsiTheme="minorBidi" w:cstheme="minorBidi" w:hint="cs"/>
          <w:b/>
          <w:bCs/>
          <w:sz w:val="22"/>
          <w:szCs w:val="22"/>
          <w:rtl/>
        </w:rPr>
        <w:t xml:space="preserve"> למכרז.</w:t>
      </w:r>
      <w:r w:rsidR="005543C8" w:rsidRPr="00840CFE">
        <w:rPr>
          <w:rFonts w:asciiTheme="minorBidi" w:hAnsiTheme="minorBidi" w:cstheme="minorBidi" w:hint="cs"/>
          <w:b/>
          <w:bCs/>
          <w:sz w:val="22"/>
          <w:szCs w:val="22"/>
          <w:rtl/>
        </w:rPr>
        <w:t xml:space="preserve"> </w:t>
      </w:r>
    </w:p>
    <w:p w14:paraId="19819457" w14:textId="77777777" w:rsidR="006907C9" w:rsidRPr="00840CFE" w:rsidRDefault="006907C9" w:rsidP="0096103B">
      <w:pPr>
        <w:pStyle w:val="aff1"/>
        <w:numPr>
          <w:ilvl w:val="0"/>
          <w:numId w:val="7"/>
        </w:numPr>
        <w:spacing w:line="360" w:lineRule="auto"/>
        <w:rPr>
          <w:rFonts w:asciiTheme="minorBidi" w:hAnsiTheme="minorBidi" w:cstheme="minorBidi"/>
          <w:b/>
          <w:bCs/>
          <w:sz w:val="22"/>
          <w:szCs w:val="22"/>
        </w:rPr>
      </w:pPr>
      <w:r w:rsidRPr="00840CFE">
        <w:rPr>
          <w:rFonts w:asciiTheme="minorBidi" w:hAnsiTheme="minorBidi" w:cstheme="minorBidi" w:hint="eastAsia"/>
          <w:b/>
          <w:bCs/>
          <w:sz w:val="22"/>
          <w:szCs w:val="22"/>
          <w:rtl/>
        </w:rPr>
        <w:t>יש</w:t>
      </w:r>
      <w:r w:rsidRPr="00840CFE">
        <w:rPr>
          <w:rFonts w:asciiTheme="minorBidi" w:hAnsiTheme="minorBidi" w:cstheme="minorBidi"/>
          <w:b/>
          <w:bCs/>
          <w:sz w:val="22"/>
          <w:szCs w:val="22"/>
          <w:rtl/>
        </w:rPr>
        <w:t xml:space="preserve"> </w:t>
      </w:r>
      <w:r w:rsidRPr="00840CFE">
        <w:rPr>
          <w:rFonts w:asciiTheme="minorBidi" w:hAnsiTheme="minorBidi" w:cstheme="minorBidi" w:hint="eastAsia"/>
          <w:b/>
          <w:bCs/>
          <w:sz w:val="22"/>
          <w:szCs w:val="22"/>
          <w:rtl/>
        </w:rPr>
        <w:t>לצרף</w:t>
      </w:r>
      <w:r w:rsidRPr="00840CFE">
        <w:rPr>
          <w:rFonts w:asciiTheme="minorBidi" w:hAnsiTheme="minorBidi" w:cstheme="minorBidi"/>
          <w:b/>
          <w:bCs/>
          <w:sz w:val="22"/>
          <w:szCs w:val="22"/>
          <w:rtl/>
        </w:rPr>
        <w:t xml:space="preserve"> </w:t>
      </w:r>
      <w:r w:rsidR="00394512" w:rsidRPr="00840CFE">
        <w:rPr>
          <w:rFonts w:asciiTheme="minorBidi" w:hAnsiTheme="minorBidi" w:cstheme="minorBidi" w:hint="cs"/>
          <w:b/>
          <w:bCs/>
          <w:sz w:val="22"/>
          <w:szCs w:val="22"/>
          <w:rtl/>
        </w:rPr>
        <w:t>תיק עבודות.</w:t>
      </w:r>
      <w:r w:rsidR="005543C8" w:rsidRPr="00840CFE">
        <w:rPr>
          <w:rFonts w:asciiTheme="minorBidi" w:hAnsiTheme="minorBidi" w:cs="Guttman Yad-Brush" w:hint="cs"/>
          <w:b/>
          <w:bCs/>
          <w:sz w:val="22"/>
          <w:szCs w:val="22"/>
          <w:rtl/>
        </w:rPr>
        <w:t xml:space="preserve"> </w:t>
      </w:r>
    </w:p>
    <w:p w14:paraId="1B24976A" w14:textId="77777777" w:rsidR="006907C9" w:rsidRPr="006907C9" w:rsidRDefault="006907C9" w:rsidP="004F6798">
      <w:pPr>
        <w:spacing w:line="360" w:lineRule="auto"/>
        <w:rPr>
          <w:rFonts w:ascii="Arial" w:hAnsi="Arial" w:cs="Arial"/>
          <w:sz w:val="22"/>
          <w:szCs w:val="22"/>
        </w:rPr>
      </w:pPr>
    </w:p>
    <w:p w14:paraId="65D16DC2" w14:textId="77777777" w:rsidR="004F6798" w:rsidRPr="005D7250" w:rsidRDefault="004F6798" w:rsidP="004F6798">
      <w:pPr>
        <w:spacing w:line="360" w:lineRule="auto"/>
        <w:rPr>
          <w:rFonts w:asciiTheme="minorBidi" w:hAnsiTheme="minorBidi" w:cstheme="minorBidi"/>
          <w:b/>
          <w:bCs/>
          <w:sz w:val="22"/>
          <w:szCs w:val="22"/>
        </w:rPr>
      </w:pPr>
    </w:p>
    <w:p w14:paraId="2E6CAAC8" w14:textId="77777777" w:rsidR="0096103B" w:rsidRDefault="0096103B" w:rsidP="004F6798">
      <w:pPr>
        <w:spacing w:line="360" w:lineRule="auto"/>
        <w:rPr>
          <w:rFonts w:ascii="Arial" w:hAnsi="Arial" w:cs="Arial"/>
          <w:sz w:val="22"/>
          <w:szCs w:val="22"/>
          <w:rtl/>
        </w:rPr>
      </w:pPr>
    </w:p>
    <w:p w14:paraId="19E08570"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556BD7CD"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2542C391" w14:textId="77777777" w:rsidR="004F6798" w:rsidRPr="000A6DC8" w:rsidRDefault="004F6798" w:rsidP="004F6798">
      <w:pPr>
        <w:rPr>
          <w:rFonts w:ascii="Arial" w:hAnsi="Arial" w:cs="Arial"/>
          <w:b/>
          <w:bCs/>
          <w:sz w:val="22"/>
          <w:szCs w:val="22"/>
          <w:rtl/>
        </w:rPr>
      </w:pPr>
    </w:p>
    <w:p w14:paraId="0D556154" w14:textId="77777777" w:rsidR="001F6E43" w:rsidRDefault="001F6E43" w:rsidP="004F6798">
      <w:pPr>
        <w:rPr>
          <w:rFonts w:ascii="Arial" w:hAnsi="Arial" w:cs="Arial"/>
          <w:b/>
          <w:bCs/>
          <w:i/>
          <w:iCs/>
          <w:sz w:val="22"/>
          <w:szCs w:val="22"/>
          <w:rtl/>
        </w:rPr>
      </w:pPr>
    </w:p>
    <w:p w14:paraId="1F838A37" w14:textId="77777777" w:rsidR="005F5A8F" w:rsidRPr="00026C9D" w:rsidRDefault="005F5A8F">
      <w:pPr>
        <w:bidi w:val="0"/>
        <w:rPr>
          <w:rFonts w:asciiTheme="minorBidi" w:hAnsiTheme="minorBidi" w:cstheme="minorBidi"/>
          <w:sz w:val="22"/>
          <w:szCs w:val="22"/>
          <w:rtl/>
        </w:rPr>
      </w:pPr>
      <w:r w:rsidRPr="00026C9D">
        <w:rPr>
          <w:rFonts w:asciiTheme="minorBidi" w:hAnsiTheme="minorBidi" w:cstheme="minorBidi"/>
          <w:sz w:val="22"/>
          <w:szCs w:val="22"/>
          <w:rtl/>
        </w:rPr>
        <w:br w:type="page"/>
      </w:r>
    </w:p>
    <w:p w14:paraId="145A2A63" w14:textId="77777777" w:rsidR="001F6E43" w:rsidRPr="005D7250" w:rsidRDefault="001F6E43" w:rsidP="001F6E43">
      <w:pPr>
        <w:spacing w:line="360" w:lineRule="auto"/>
        <w:rPr>
          <w:rFonts w:asciiTheme="minorBidi" w:hAnsiTheme="minorBidi" w:cstheme="minorBidi"/>
          <w:sz w:val="22"/>
          <w:szCs w:val="22"/>
          <w:u w:val="single"/>
          <w:rtl/>
        </w:rPr>
      </w:pPr>
      <w:r>
        <w:rPr>
          <w:rFonts w:asciiTheme="minorBidi" w:hAnsiTheme="minorBidi" w:cstheme="minorBidi" w:hint="cs"/>
          <w:sz w:val="22"/>
          <w:szCs w:val="22"/>
          <w:u w:val="single"/>
          <w:rtl/>
        </w:rPr>
        <w:lastRenderedPageBreak/>
        <w:t>אחראי המדיה</w:t>
      </w:r>
    </w:p>
    <w:p w14:paraId="6218D99A" w14:textId="77777777" w:rsidR="001F6E43" w:rsidRPr="005D7250" w:rsidRDefault="001F6E43" w:rsidP="001F6E43">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שם המבצע המוצע ___________________</w:t>
      </w:r>
    </w:p>
    <w:p w14:paraId="6E60C747" w14:textId="77777777" w:rsidR="001F6E43" w:rsidRPr="005D7250" w:rsidRDefault="001F6E43" w:rsidP="001F6E43">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השכלתו __________________________</w:t>
      </w:r>
    </w:p>
    <w:p w14:paraId="11C9E2EF" w14:textId="77777777" w:rsidR="001F6E43" w:rsidRPr="005D7250" w:rsidRDefault="001F6E43" w:rsidP="001F6E43">
      <w:pPr>
        <w:spacing w:line="360" w:lineRule="auto"/>
        <w:rPr>
          <w:rFonts w:asciiTheme="minorBidi" w:hAnsiTheme="minorBidi" w:cstheme="minorBidi"/>
          <w:sz w:val="22"/>
          <w:szCs w:val="22"/>
          <w:rtl/>
        </w:rPr>
      </w:pPr>
    </w:p>
    <w:p w14:paraId="0913B349" w14:textId="77777777" w:rsidR="001F6E43" w:rsidRDefault="001F6E43" w:rsidP="001F6E43">
      <w:pPr>
        <w:spacing w:line="360" w:lineRule="auto"/>
        <w:rPr>
          <w:rFonts w:ascii="Arial" w:hAnsi="Arial" w:cs="Arial"/>
          <w:sz w:val="22"/>
          <w:szCs w:val="22"/>
          <w:rtl/>
        </w:rPr>
      </w:pPr>
      <w:r w:rsidRPr="000A6DC8">
        <w:rPr>
          <w:rFonts w:ascii="Arial" w:hAnsi="Arial" w:cs="Arial"/>
          <w:sz w:val="22"/>
          <w:szCs w:val="22"/>
          <w:rtl/>
        </w:rPr>
        <w:t xml:space="preserve">על המציע לציין פרטים בדבר </w:t>
      </w:r>
      <w:r>
        <w:rPr>
          <w:rFonts w:ascii="Arial" w:hAnsi="Arial" w:cs="Arial" w:hint="cs"/>
          <w:sz w:val="22"/>
          <w:szCs w:val="22"/>
          <w:rtl/>
        </w:rPr>
        <w:t>ניסיון אחראי מדיה</w:t>
      </w:r>
      <w:r w:rsidRPr="000A6DC8">
        <w:rPr>
          <w:rFonts w:ascii="Arial" w:hAnsi="Arial" w:cs="Arial"/>
          <w:sz w:val="22"/>
          <w:szCs w:val="22"/>
          <w:rtl/>
        </w:rPr>
        <w:t xml:space="preserve"> </w:t>
      </w:r>
      <w:r>
        <w:rPr>
          <w:rFonts w:ascii="Arial" w:hAnsi="Arial" w:cs="Arial" w:hint="cs"/>
          <w:sz w:val="22"/>
          <w:szCs w:val="22"/>
          <w:rtl/>
        </w:rPr>
        <w:t>בהתאם</w:t>
      </w:r>
      <w:r w:rsidRPr="000A6DC8">
        <w:rPr>
          <w:rFonts w:ascii="Arial" w:hAnsi="Arial" w:cs="Arial"/>
          <w:sz w:val="22"/>
          <w:szCs w:val="22"/>
          <w:rtl/>
        </w:rPr>
        <w:t xml:space="preserve"> לנדרש ב</w:t>
      </w:r>
      <w:r>
        <w:rPr>
          <w:rFonts w:ascii="Arial" w:hAnsi="Arial" w:cs="Arial" w:hint="cs"/>
          <w:sz w:val="22"/>
          <w:szCs w:val="22"/>
          <w:rtl/>
        </w:rPr>
        <w:t>מכרז</w:t>
      </w:r>
      <w:r w:rsidRPr="000A6DC8">
        <w:rPr>
          <w:rFonts w:ascii="Arial" w:hAnsi="Arial" w:cs="Arial"/>
          <w:sz w:val="22"/>
          <w:szCs w:val="22"/>
          <w:rtl/>
        </w:rPr>
        <w:t xml:space="preserve"> זה, כמפורט להלן:</w:t>
      </w:r>
    </w:p>
    <w:p w14:paraId="53D19D6F" w14:textId="77777777" w:rsidR="0096103B" w:rsidRDefault="0096103B" w:rsidP="001F6E43">
      <w:pPr>
        <w:spacing w:line="360" w:lineRule="auto"/>
        <w:rPr>
          <w:rFonts w:ascii="Arial" w:hAnsi="Arial" w:cs="Arial"/>
          <w:sz w:val="22"/>
          <w:szCs w:val="22"/>
          <w:rtl/>
        </w:rPr>
      </w:pPr>
    </w:p>
    <w:tbl>
      <w:tblPr>
        <w:tblStyle w:val="afff4"/>
        <w:bidiVisual/>
        <w:tblW w:w="7428" w:type="dxa"/>
        <w:tblLayout w:type="fixed"/>
        <w:tblLook w:val="0000" w:firstRow="0" w:lastRow="0" w:firstColumn="0" w:lastColumn="0" w:noHBand="0" w:noVBand="0"/>
      </w:tblPr>
      <w:tblGrid>
        <w:gridCol w:w="2076"/>
        <w:gridCol w:w="2801"/>
        <w:gridCol w:w="2551"/>
      </w:tblGrid>
      <w:tr w:rsidR="0096103B" w:rsidRPr="005D7250" w14:paraId="3B0B0F32" w14:textId="77777777" w:rsidTr="0096103B">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2076" w:type="dxa"/>
          </w:tcPr>
          <w:p w14:paraId="2B9181B8" w14:textId="77777777" w:rsidR="0096103B" w:rsidRDefault="0096103B" w:rsidP="007E362F">
            <w:pPr>
              <w:jc w:val="center"/>
              <w:rPr>
                <w:rFonts w:asciiTheme="minorBidi" w:hAnsiTheme="minorBidi" w:cstheme="minorBidi"/>
                <w:b/>
                <w:bCs/>
                <w:sz w:val="22"/>
                <w:szCs w:val="22"/>
                <w:rtl/>
              </w:rPr>
            </w:pPr>
            <w:r w:rsidRPr="005D7250">
              <w:rPr>
                <w:rFonts w:asciiTheme="minorBidi" w:hAnsiTheme="minorBidi" w:cstheme="minorBidi"/>
                <w:b/>
                <w:bCs/>
                <w:sz w:val="22"/>
                <w:szCs w:val="22"/>
                <w:rtl/>
              </w:rPr>
              <w:t xml:space="preserve">משך זמן ביצוע </w:t>
            </w:r>
            <w:r>
              <w:rPr>
                <w:rFonts w:asciiTheme="minorBidi" w:hAnsiTheme="minorBidi" w:cstheme="minorBidi" w:hint="cs"/>
                <w:b/>
                <w:bCs/>
                <w:sz w:val="22"/>
                <w:szCs w:val="22"/>
                <w:rtl/>
              </w:rPr>
              <w:t>הקמפיין</w:t>
            </w:r>
          </w:p>
          <w:p w14:paraId="082A33E2" w14:textId="77777777" w:rsidR="0096103B" w:rsidRPr="005D7250" w:rsidRDefault="0096103B" w:rsidP="007E362F">
            <w:pPr>
              <w:jc w:val="center"/>
              <w:rPr>
                <w:rFonts w:asciiTheme="minorBidi" w:hAnsiTheme="minorBidi" w:cstheme="minorBidi"/>
                <w:b/>
                <w:bCs/>
                <w:sz w:val="22"/>
                <w:szCs w:val="22"/>
              </w:rPr>
            </w:pPr>
            <w:r w:rsidRPr="00EF3B4E">
              <w:rPr>
                <w:rFonts w:asciiTheme="minorBidi" w:hAnsiTheme="minorBidi" w:cstheme="minorBidi" w:hint="cs"/>
                <w:sz w:val="20"/>
                <w:szCs w:val="20"/>
                <w:rtl/>
              </w:rPr>
              <w:t>(יש לציין מועד התחלה ומועד סיום)</w:t>
            </w:r>
          </w:p>
        </w:tc>
        <w:tc>
          <w:tcPr>
            <w:tcW w:w="2801" w:type="dxa"/>
          </w:tcPr>
          <w:p w14:paraId="561515E1" w14:textId="77777777" w:rsidR="0096103B" w:rsidRPr="004237F1" w:rsidRDefault="0096103B" w:rsidP="007E362F">
            <w:pP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sidRPr="002D4169">
              <w:rPr>
                <w:rFonts w:asciiTheme="minorBidi" w:hAnsiTheme="minorBidi" w:cstheme="minorBidi" w:hint="cs"/>
                <w:b/>
                <w:bCs/>
                <w:sz w:val="22"/>
                <w:szCs w:val="22"/>
                <w:rtl/>
              </w:rPr>
              <w:t xml:space="preserve">תיאור קמפיין </w:t>
            </w:r>
            <w:r>
              <w:rPr>
                <w:rFonts w:asciiTheme="minorBidi" w:hAnsiTheme="minorBidi" w:cstheme="minorBidi" w:hint="cs"/>
                <w:b/>
                <w:bCs/>
                <w:sz w:val="22"/>
                <w:szCs w:val="22"/>
                <w:rtl/>
              </w:rPr>
              <w:t xml:space="preserve"> </w:t>
            </w:r>
            <w:r w:rsidRPr="004237F1">
              <w:rPr>
                <w:rFonts w:asciiTheme="minorBidi" w:hAnsiTheme="minorBidi" w:cstheme="minorBidi"/>
                <w:sz w:val="20"/>
                <w:szCs w:val="20"/>
                <w:rtl/>
              </w:rPr>
              <w:t>(</w:t>
            </w:r>
            <w:r w:rsidRPr="004237F1">
              <w:rPr>
                <w:rFonts w:asciiTheme="minorBidi" w:hAnsiTheme="minorBidi" w:cstheme="minorBidi" w:hint="eastAsia"/>
                <w:sz w:val="20"/>
                <w:szCs w:val="20"/>
                <w:rtl/>
              </w:rPr>
              <w:t>יש</w:t>
            </w:r>
            <w:r w:rsidRPr="004237F1">
              <w:rPr>
                <w:rFonts w:asciiTheme="minorBidi" w:hAnsiTheme="minorBidi" w:cstheme="minorBidi"/>
                <w:sz w:val="20"/>
                <w:szCs w:val="20"/>
                <w:rtl/>
              </w:rPr>
              <w:t xml:space="preserve"> לציין את </w:t>
            </w:r>
            <w:r w:rsidRPr="004237F1">
              <w:rPr>
                <w:rFonts w:asciiTheme="minorBidi" w:hAnsiTheme="minorBidi" w:cstheme="minorBidi" w:hint="eastAsia"/>
                <w:sz w:val="20"/>
                <w:szCs w:val="20"/>
                <w:rtl/>
              </w:rPr>
              <w:t>שם</w:t>
            </w:r>
            <w:r w:rsidRPr="004237F1">
              <w:rPr>
                <w:rFonts w:asciiTheme="minorBidi" w:hAnsiTheme="minorBidi" w:cstheme="minorBidi"/>
                <w:sz w:val="20"/>
                <w:szCs w:val="20"/>
                <w:rtl/>
              </w:rPr>
              <w:t xml:space="preserve"> </w:t>
            </w:r>
            <w:r>
              <w:rPr>
                <w:rFonts w:asciiTheme="minorBidi" w:hAnsiTheme="minorBidi" w:cstheme="minorBidi" w:hint="cs"/>
                <w:sz w:val="20"/>
                <w:szCs w:val="20"/>
                <w:rtl/>
              </w:rPr>
              <w:t>הלקוח</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ערוצי</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מדיה</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ופרסום</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בהם</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היה</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שימוש</w:t>
            </w:r>
            <w:r w:rsidRPr="004237F1">
              <w:rPr>
                <w:rFonts w:asciiTheme="minorBidi" w:hAnsiTheme="minorBidi" w:cstheme="minorBidi"/>
                <w:sz w:val="20"/>
                <w:szCs w:val="20"/>
                <w:rtl/>
              </w:rPr>
              <w:t xml:space="preserve">, </w:t>
            </w:r>
            <w:r w:rsidRPr="00E616D0">
              <w:rPr>
                <w:rFonts w:asciiTheme="minorBidi" w:hAnsiTheme="minorBidi" w:cstheme="minorBidi" w:hint="cs"/>
                <w:sz w:val="20"/>
                <w:szCs w:val="20"/>
                <w:rtl/>
              </w:rPr>
              <w:t>האם ו</w:t>
            </w:r>
            <w:r w:rsidRPr="004237F1">
              <w:rPr>
                <w:rFonts w:asciiTheme="minorBidi" w:hAnsiTheme="minorBidi" w:cstheme="minorBidi" w:hint="eastAsia"/>
                <w:sz w:val="20"/>
                <w:szCs w:val="20"/>
                <w:rtl/>
              </w:rPr>
              <w:t>באיזה</w:t>
            </w:r>
            <w:r w:rsidRPr="004237F1">
              <w:rPr>
                <w:rFonts w:asciiTheme="minorBidi" w:hAnsiTheme="minorBidi" w:cstheme="minorBidi"/>
                <w:sz w:val="20"/>
                <w:szCs w:val="20"/>
                <w:rtl/>
              </w:rPr>
              <w:t xml:space="preserve"> כלי בוצע </w:t>
            </w:r>
            <w:r w:rsidRPr="00E616D0">
              <w:rPr>
                <w:rFonts w:asciiTheme="minorBidi" w:hAnsiTheme="minorBidi" w:cstheme="minorBidi" w:hint="cs"/>
                <w:sz w:val="20"/>
                <w:szCs w:val="20"/>
                <w:rtl/>
              </w:rPr>
              <w:t xml:space="preserve">ניתוח </w:t>
            </w:r>
            <w:r>
              <w:rPr>
                <w:rFonts w:asciiTheme="minorBidi" w:hAnsiTheme="minorBidi" w:cstheme="minorBidi" w:hint="cs"/>
                <w:sz w:val="20"/>
                <w:szCs w:val="20"/>
                <w:rtl/>
              </w:rPr>
              <w:t>ה</w:t>
            </w:r>
            <w:r w:rsidRPr="00E616D0">
              <w:rPr>
                <w:rFonts w:asciiTheme="minorBidi" w:hAnsiTheme="minorBidi" w:cstheme="minorBidi" w:hint="cs"/>
                <w:sz w:val="20"/>
                <w:szCs w:val="20"/>
                <w:rtl/>
              </w:rPr>
              <w:t>תוצאות</w:t>
            </w:r>
            <w:r w:rsidRPr="004237F1">
              <w:rPr>
                <w:rFonts w:asciiTheme="minorBidi" w:hAnsiTheme="minorBidi" w:cstheme="minorBidi"/>
                <w:sz w:val="20"/>
                <w:szCs w:val="20"/>
                <w:rtl/>
              </w:rPr>
              <w:t>)</w:t>
            </w:r>
          </w:p>
        </w:tc>
        <w:tc>
          <w:tcPr>
            <w:cnfStyle w:val="000010000000" w:firstRow="0" w:lastRow="0" w:firstColumn="0" w:lastColumn="0" w:oddVBand="1" w:evenVBand="0" w:oddHBand="0" w:evenHBand="0" w:firstRowFirstColumn="0" w:firstRowLastColumn="0" w:lastRowFirstColumn="0" w:lastRowLastColumn="0"/>
            <w:tcW w:w="2551" w:type="dxa"/>
          </w:tcPr>
          <w:p w14:paraId="01F53C19" w14:textId="77777777" w:rsidR="0096103B" w:rsidRPr="005D7250" w:rsidRDefault="0096103B" w:rsidP="007E362F">
            <w:pPr>
              <w:jc w:val="center"/>
              <w:rPr>
                <w:rFonts w:asciiTheme="minorBidi" w:hAnsiTheme="minorBidi" w:cstheme="minorBidi"/>
                <w:b/>
                <w:bCs/>
                <w:sz w:val="22"/>
                <w:szCs w:val="22"/>
                <w:rtl/>
              </w:rPr>
            </w:pPr>
            <w:r w:rsidRPr="005D7250">
              <w:rPr>
                <w:rFonts w:asciiTheme="minorBidi" w:hAnsiTheme="minorBidi" w:cstheme="minorBidi"/>
                <w:b/>
                <w:bCs/>
                <w:sz w:val="22"/>
                <w:szCs w:val="22"/>
                <w:rtl/>
              </w:rPr>
              <w:t xml:space="preserve">פרטים בדבר אנשי קשר </w:t>
            </w:r>
          </w:p>
          <w:p w14:paraId="380F3904" w14:textId="77777777" w:rsidR="0096103B" w:rsidRPr="00EF3B4E" w:rsidRDefault="0096103B" w:rsidP="007E362F">
            <w:pPr>
              <w:jc w:val="center"/>
              <w:rPr>
                <w:rFonts w:asciiTheme="minorBidi" w:hAnsiTheme="minorBidi" w:cstheme="minorBidi"/>
                <w:sz w:val="22"/>
                <w:szCs w:val="22"/>
              </w:rPr>
            </w:pPr>
            <w:r w:rsidRPr="00EF3B4E">
              <w:rPr>
                <w:rFonts w:asciiTheme="minorBidi" w:hAnsiTheme="minorBidi" w:cstheme="minorBidi" w:hint="cs"/>
                <w:sz w:val="20"/>
                <w:szCs w:val="20"/>
                <w:rtl/>
              </w:rPr>
              <w:t>(</w:t>
            </w:r>
            <w:r w:rsidRPr="00EF3B4E">
              <w:rPr>
                <w:rFonts w:asciiTheme="minorBidi" w:hAnsiTheme="minorBidi" w:cstheme="minorBidi"/>
                <w:sz w:val="20"/>
                <w:szCs w:val="20"/>
                <w:rtl/>
              </w:rPr>
              <w:t xml:space="preserve">יש לציין שם, </w:t>
            </w:r>
            <w:r w:rsidRPr="00EF3B4E">
              <w:rPr>
                <w:rFonts w:asciiTheme="minorBidi" w:hAnsiTheme="minorBidi" w:cstheme="minorBidi" w:hint="cs"/>
                <w:sz w:val="20"/>
                <w:szCs w:val="20"/>
                <w:rtl/>
              </w:rPr>
              <w:t>תיאור תפקיד</w:t>
            </w:r>
            <w:r w:rsidRPr="00EF3B4E">
              <w:rPr>
                <w:rFonts w:asciiTheme="minorBidi" w:hAnsiTheme="minorBidi" w:cstheme="minorBidi"/>
                <w:sz w:val="20"/>
                <w:szCs w:val="20"/>
                <w:rtl/>
              </w:rPr>
              <w:t xml:space="preserve"> ומס' טלפון</w:t>
            </w:r>
            <w:r w:rsidRPr="00EF3B4E">
              <w:rPr>
                <w:rFonts w:asciiTheme="minorBidi" w:hAnsiTheme="minorBidi" w:cstheme="minorBidi" w:hint="cs"/>
                <w:sz w:val="20"/>
                <w:szCs w:val="20"/>
                <w:rtl/>
              </w:rPr>
              <w:t>)</w:t>
            </w:r>
          </w:p>
        </w:tc>
      </w:tr>
      <w:tr w:rsidR="0096103B" w:rsidRPr="005D7250" w14:paraId="5090BA90" w14:textId="77777777" w:rsidTr="0096103B">
        <w:trPr>
          <w:trHeight w:val="730"/>
        </w:trPr>
        <w:tc>
          <w:tcPr>
            <w:cnfStyle w:val="000010000000" w:firstRow="0" w:lastRow="0" w:firstColumn="0" w:lastColumn="0" w:oddVBand="1" w:evenVBand="0" w:oddHBand="0" w:evenHBand="0" w:firstRowFirstColumn="0" w:firstRowLastColumn="0" w:lastRowFirstColumn="0" w:lastRowLastColumn="0"/>
            <w:tcW w:w="2076" w:type="dxa"/>
          </w:tcPr>
          <w:p w14:paraId="3252B93F" w14:textId="77777777" w:rsidR="0096103B" w:rsidRPr="005D7250" w:rsidRDefault="0096103B" w:rsidP="007E362F">
            <w:pPr>
              <w:jc w:val="center"/>
              <w:rPr>
                <w:rFonts w:asciiTheme="minorBidi" w:hAnsiTheme="minorBidi" w:cstheme="minorBidi"/>
                <w:sz w:val="22"/>
                <w:szCs w:val="22"/>
              </w:rPr>
            </w:pPr>
          </w:p>
        </w:tc>
        <w:tc>
          <w:tcPr>
            <w:tcW w:w="2801" w:type="dxa"/>
          </w:tcPr>
          <w:p w14:paraId="2A9975B0" w14:textId="77777777" w:rsidR="0096103B" w:rsidRPr="005D7250" w:rsidRDefault="0096103B" w:rsidP="007E362F">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551" w:type="dxa"/>
          </w:tcPr>
          <w:p w14:paraId="5C44A592" w14:textId="77777777" w:rsidR="0096103B" w:rsidRPr="005D7250" w:rsidRDefault="0096103B" w:rsidP="007E362F">
            <w:pPr>
              <w:jc w:val="center"/>
              <w:rPr>
                <w:rFonts w:asciiTheme="minorBidi" w:hAnsiTheme="minorBidi" w:cstheme="minorBidi"/>
                <w:sz w:val="22"/>
                <w:szCs w:val="22"/>
              </w:rPr>
            </w:pPr>
          </w:p>
        </w:tc>
      </w:tr>
      <w:tr w:rsidR="0096103B" w:rsidRPr="005D7250" w14:paraId="335D0CB7" w14:textId="77777777" w:rsidTr="0096103B">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2076" w:type="dxa"/>
          </w:tcPr>
          <w:p w14:paraId="5B520F10" w14:textId="77777777" w:rsidR="0096103B" w:rsidRPr="005D7250" w:rsidRDefault="0096103B" w:rsidP="007E362F">
            <w:pPr>
              <w:jc w:val="center"/>
              <w:rPr>
                <w:rFonts w:asciiTheme="minorBidi" w:hAnsiTheme="minorBidi" w:cstheme="minorBidi"/>
                <w:sz w:val="22"/>
                <w:szCs w:val="22"/>
              </w:rPr>
            </w:pPr>
          </w:p>
        </w:tc>
        <w:tc>
          <w:tcPr>
            <w:tcW w:w="2801" w:type="dxa"/>
          </w:tcPr>
          <w:p w14:paraId="7618B01A" w14:textId="77777777" w:rsidR="0096103B" w:rsidRPr="005D7250" w:rsidRDefault="0096103B" w:rsidP="007E362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551" w:type="dxa"/>
          </w:tcPr>
          <w:p w14:paraId="2C28C6BD" w14:textId="77777777" w:rsidR="0096103B" w:rsidRPr="005D7250" w:rsidRDefault="0096103B" w:rsidP="007E362F">
            <w:pPr>
              <w:jc w:val="center"/>
              <w:rPr>
                <w:rFonts w:asciiTheme="minorBidi" w:hAnsiTheme="minorBidi" w:cstheme="minorBidi"/>
                <w:sz w:val="22"/>
                <w:szCs w:val="22"/>
              </w:rPr>
            </w:pPr>
          </w:p>
        </w:tc>
      </w:tr>
    </w:tbl>
    <w:p w14:paraId="13BD89F9" w14:textId="77777777" w:rsidR="001F6E43" w:rsidRPr="009A1338" w:rsidRDefault="001F6E43" w:rsidP="001F6E43">
      <w:pPr>
        <w:spacing w:line="360" w:lineRule="auto"/>
        <w:rPr>
          <w:rFonts w:asciiTheme="minorBidi" w:hAnsiTheme="minorBidi" w:cstheme="minorBidi"/>
          <w:sz w:val="22"/>
          <w:szCs w:val="22"/>
          <w:rtl/>
        </w:rPr>
      </w:pPr>
    </w:p>
    <w:p w14:paraId="6962BF7D" w14:textId="77777777" w:rsidR="001F6E43" w:rsidRDefault="001F6E43" w:rsidP="001F6E43">
      <w:pPr>
        <w:pStyle w:val="aff1"/>
        <w:numPr>
          <w:ilvl w:val="0"/>
          <w:numId w:val="41"/>
        </w:numPr>
        <w:spacing w:line="360" w:lineRule="auto"/>
        <w:rPr>
          <w:rFonts w:asciiTheme="minorBidi" w:hAnsiTheme="minorBidi" w:cstheme="minorBidi"/>
          <w:sz w:val="22"/>
          <w:szCs w:val="22"/>
        </w:rPr>
      </w:pPr>
      <w:r w:rsidRPr="008C60F1">
        <w:rPr>
          <w:rFonts w:asciiTheme="minorBidi" w:hAnsiTheme="minorBidi" w:cstheme="minorBidi"/>
          <w:sz w:val="22"/>
          <w:szCs w:val="22"/>
          <w:rtl/>
        </w:rPr>
        <w:t>ניתן להוסיף שורות לטבלה ו/או מסמכים רלוונטיים נוספים.</w:t>
      </w:r>
    </w:p>
    <w:p w14:paraId="0C591ACB" w14:textId="77777777" w:rsidR="001F6E43" w:rsidRPr="006907C9" w:rsidRDefault="001F6E43" w:rsidP="0096103B">
      <w:pPr>
        <w:pStyle w:val="aff1"/>
        <w:numPr>
          <w:ilvl w:val="0"/>
          <w:numId w:val="41"/>
        </w:numPr>
        <w:spacing w:line="360" w:lineRule="auto"/>
        <w:rPr>
          <w:rFonts w:asciiTheme="minorBidi" w:hAnsiTheme="minorBidi" w:cstheme="minorBidi"/>
          <w:b/>
          <w:bCs/>
          <w:sz w:val="22"/>
          <w:szCs w:val="22"/>
        </w:rPr>
      </w:pPr>
      <w:r w:rsidRPr="006907C9">
        <w:rPr>
          <w:rFonts w:asciiTheme="minorBidi" w:hAnsiTheme="minorBidi" w:cstheme="minorBidi" w:hint="cs"/>
          <w:b/>
          <w:bCs/>
          <w:sz w:val="22"/>
          <w:szCs w:val="22"/>
          <w:rtl/>
        </w:rPr>
        <w:t>יש לצרף קו"ח ותעודות השכלה כאמור בסעיף 7.</w:t>
      </w:r>
      <w:r>
        <w:rPr>
          <w:rFonts w:asciiTheme="minorBidi" w:hAnsiTheme="minorBidi" w:cstheme="minorBidi" w:hint="cs"/>
          <w:b/>
          <w:bCs/>
          <w:sz w:val="22"/>
          <w:szCs w:val="22"/>
          <w:rtl/>
        </w:rPr>
        <w:t>5</w:t>
      </w:r>
      <w:r w:rsidRPr="006907C9">
        <w:rPr>
          <w:rFonts w:asciiTheme="minorBidi" w:hAnsiTheme="minorBidi" w:cstheme="minorBidi" w:hint="cs"/>
          <w:b/>
          <w:bCs/>
          <w:sz w:val="22"/>
          <w:szCs w:val="22"/>
          <w:rtl/>
        </w:rPr>
        <w:t>.</w:t>
      </w:r>
      <w:r w:rsidR="000740D9">
        <w:rPr>
          <w:rFonts w:asciiTheme="minorBidi" w:hAnsiTheme="minorBidi" w:cstheme="minorBidi" w:hint="cs"/>
          <w:b/>
          <w:bCs/>
          <w:sz w:val="22"/>
          <w:szCs w:val="22"/>
          <w:rtl/>
        </w:rPr>
        <w:t>4</w:t>
      </w:r>
      <w:r w:rsidRPr="006907C9">
        <w:rPr>
          <w:rFonts w:asciiTheme="minorBidi" w:hAnsiTheme="minorBidi" w:cstheme="minorBidi" w:hint="cs"/>
          <w:b/>
          <w:bCs/>
          <w:sz w:val="22"/>
          <w:szCs w:val="22"/>
          <w:rtl/>
        </w:rPr>
        <w:t xml:space="preserve"> </w:t>
      </w:r>
      <w:r w:rsidRPr="0066102B">
        <w:rPr>
          <w:rFonts w:asciiTheme="minorBidi" w:hAnsiTheme="minorBidi" w:cstheme="minorBidi" w:hint="cs"/>
          <w:b/>
          <w:bCs/>
          <w:sz w:val="22"/>
          <w:szCs w:val="22"/>
          <w:rtl/>
        </w:rPr>
        <w:t>למכרז.</w:t>
      </w:r>
      <w:r w:rsidR="005A5350">
        <w:rPr>
          <w:rFonts w:asciiTheme="minorBidi" w:hAnsiTheme="minorBidi" w:cstheme="minorBidi" w:hint="cs"/>
          <w:b/>
          <w:bCs/>
          <w:sz w:val="22"/>
          <w:szCs w:val="22"/>
          <w:rtl/>
        </w:rPr>
        <w:t xml:space="preserve"> </w:t>
      </w:r>
    </w:p>
    <w:p w14:paraId="5165A54D" w14:textId="77777777" w:rsidR="001F6E43" w:rsidRDefault="001F6E43" w:rsidP="001F6E43">
      <w:pPr>
        <w:spacing w:line="360" w:lineRule="auto"/>
        <w:rPr>
          <w:rFonts w:asciiTheme="minorBidi" w:hAnsiTheme="minorBidi" w:cstheme="minorBidi"/>
          <w:b/>
          <w:bCs/>
          <w:sz w:val="22"/>
          <w:szCs w:val="22"/>
          <w:rtl/>
        </w:rPr>
      </w:pPr>
    </w:p>
    <w:p w14:paraId="438366B8" w14:textId="77777777" w:rsidR="0096103B" w:rsidRDefault="0096103B" w:rsidP="001F6E43">
      <w:pPr>
        <w:spacing w:line="360" w:lineRule="auto"/>
        <w:rPr>
          <w:rFonts w:asciiTheme="minorBidi" w:hAnsiTheme="minorBidi" w:cstheme="minorBidi"/>
          <w:b/>
          <w:bCs/>
          <w:sz w:val="22"/>
          <w:szCs w:val="22"/>
          <w:rtl/>
        </w:rPr>
      </w:pPr>
    </w:p>
    <w:p w14:paraId="23088254" w14:textId="77777777" w:rsidR="0096103B" w:rsidRDefault="0096103B" w:rsidP="001F6E43">
      <w:pPr>
        <w:spacing w:line="360" w:lineRule="auto"/>
        <w:rPr>
          <w:rFonts w:asciiTheme="minorBidi" w:hAnsiTheme="minorBidi" w:cstheme="minorBidi"/>
          <w:b/>
          <w:bCs/>
          <w:sz w:val="22"/>
          <w:szCs w:val="22"/>
          <w:rtl/>
        </w:rPr>
      </w:pPr>
    </w:p>
    <w:p w14:paraId="187C900F" w14:textId="77777777" w:rsidR="001F6E43" w:rsidRPr="00361BA3" w:rsidRDefault="001F6E43" w:rsidP="001F6E43">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7DAF441F" w14:textId="77777777" w:rsidR="001F6E43" w:rsidRPr="000A6DC8" w:rsidRDefault="001F6E43" w:rsidP="001F6E43">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47D54DB3" w14:textId="77777777" w:rsidR="001F6E43" w:rsidRDefault="001F6E43">
      <w:pPr>
        <w:bidi w:val="0"/>
        <w:rPr>
          <w:rFonts w:ascii="Arial" w:hAnsi="Arial" w:cs="Arial"/>
          <w:b/>
          <w:bCs/>
          <w:i/>
          <w:iCs/>
          <w:sz w:val="22"/>
          <w:szCs w:val="22"/>
          <w:rtl/>
        </w:rPr>
      </w:pPr>
      <w:r>
        <w:rPr>
          <w:rFonts w:ascii="Arial" w:hAnsi="Arial" w:cs="Arial"/>
          <w:b/>
          <w:bCs/>
          <w:i/>
          <w:iCs/>
          <w:sz w:val="22"/>
          <w:szCs w:val="22"/>
          <w:rtl/>
        </w:rPr>
        <w:br w:type="page"/>
      </w:r>
    </w:p>
    <w:p w14:paraId="5D12B05B" w14:textId="77777777" w:rsidR="001F6E43" w:rsidRDefault="001F6E43" w:rsidP="004F6798">
      <w:pPr>
        <w:rPr>
          <w:rFonts w:ascii="Arial" w:hAnsi="Arial" w:cs="Arial"/>
          <w:b/>
          <w:bCs/>
          <w:i/>
          <w:iCs/>
          <w:sz w:val="22"/>
          <w:szCs w:val="22"/>
          <w:rtl/>
        </w:rPr>
      </w:pPr>
    </w:p>
    <w:p w14:paraId="31047537" w14:textId="77777777" w:rsidR="004F6798" w:rsidRPr="00026C9D" w:rsidRDefault="004F6798" w:rsidP="00026C9D">
      <w:pPr>
        <w:pStyle w:val="head1"/>
        <w:numPr>
          <w:ilvl w:val="0"/>
          <w:numId w:val="0"/>
        </w:numPr>
        <w:ind w:left="360" w:hanging="360"/>
        <w:rPr>
          <w:b w:val="0"/>
          <w:bCs w:val="0"/>
          <w:rtl/>
        </w:rPr>
      </w:pPr>
      <w:bookmarkStart w:id="1220" w:name="_Toc452472433"/>
      <w:r w:rsidRPr="008A59BB">
        <w:rPr>
          <w:rtl/>
        </w:rPr>
        <w:t>נספח ו'  למכרז</w:t>
      </w:r>
      <w:bookmarkEnd w:id="1220"/>
    </w:p>
    <w:p w14:paraId="131196E0"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 xml:space="preserve">טופס הצעת מחיר </w:t>
      </w:r>
    </w:p>
    <w:p w14:paraId="24D5C553"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לכבוד</w:t>
      </w:r>
    </w:p>
    <w:p w14:paraId="37FFD29A"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ועדת המכרזים</w:t>
      </w:r>
    </w:p>
    <w:p w14:paraId="6C3F226D" w14:textId="77777777" w:rsidR="004F6798" w:rsidRPr="008A59BB" w:rsidRDefault="00FC5170" w:rsidP="004F6798">
      <w:pPr>
        <w:spacing w:line="360" w:lineRule="auto"/>
        <w:jc w:val="both"/>
        <w:rPr>
          <w:rFonts w:asciiTheme="minorBidi" w:hAnsiTheme="minorBidi" w:cstheme="minorBidi"/>
          <w:sz w:val="22"/>
          <w:szCs w:val="22"/>
          <w:rtl/>
        </w:rPr>
      </w:pPr>
      <w:r>
        <w:rPr>
          <w:rFonts w:asciiTheme="minorBidi" w:hAnsiTheme="minorBidi" w:cstheme="minorBidi"/>
          <w:sz w:val="22"/>
          <w:szCs w:val="22"/>
          <w:rtl/>
        </w:rPr>
        <w:t>משרד הכלכלה והתעשייה</w:t>
      </w:r>
    </w:p>
    <w:p w14:paraId="4D18B08C" w14:textId="627F7078" w:rsidR="004F6798" w:rsidRPr="008A59BB" w:rsidRDefault="004F6798" w:rsidP="00263B9B">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הנדון: הצעה למכרז </w:t>
      </w:r>
      <w:r w:rsidRPr="00263B9B">
        <w:rPr>
          <w:rFonts w:asciiTheme="minorBidi" w:hAnsiTheme="minorBidi" w:cstheme="minorBidi"/>
          <w:sz w:val="22"/>
          <w:szCs w:val="22"/>
          <w:rtl/>
        </w:rPr>
        <w:t>מס'</w:t>
      </w:r>
      <w:r w:rsidRPr="00263B9B">
        <w:rPr>
          <w:rFonts w:asciiTheme="minorBidi" w:hAnsiTheme="minorBidi" w:cstheme="minorBidi"/>
          <w:sz w:val="22"/>
          <w:szCs w:val="22"/>
        </w:rPr>
        <w:t xml:space="preserve"> - </w:t>
      </w:r>
      <w:r w:rsidR="00263B9B" w:rsidRPr="00263B9B">
        <w:rPr>
          <w:rFonts w:ascii="Arial" w:hAnsi="Arial" w:cs="Arial" w:hint="cs"/>
          <w:sz w:val="22"/>
          <w:szCs w:val="22"/>
          <w:rtl/>
        </w:rPr>
        <w:t>33</w:t>
      </w:r>
      <w:r w:rsidR="00E3056D" w:rsidRPr="00263B9B">
        <w:rPr>
          <w:rFonts w:ascii="Arial" w:hAnsi="Arial" w:cs="Arial"/>
          <w:sz w:val="22"/>
          <w:szCs w:val="22"/>
          <w:rtl/>
        </w:rPr>
        <w:t>/16</w:t>
      </w:r>
      <w:r w:rsidR="004A0E9C">
        <w:rPr>
          <w:rFonts w:asciiTheme="minorBidi" w:hAnsiTheme="minorBidi" w:cstheme="minorBidi" w:hint="cs"/>
          <w:b/>
          <w:bCs/>
          <w:sz w:val="22"/>
          <w:szCs w:val="22"/>
          <w:rtl/>
        </w:rPr>
        <w:t xml:space="preserve"> </w:t>
      </w:r>
    </w:p>
    <w:p w14:paraId="4739DBED" w14:textId="77777777" w:rsidR="004F6798" w:rsidRDefault="004F6798" w:rsidP="004F6798">
      <w:pPr>
        <w:spacing w:line="360" w:lineRule="auto"/>
        <w:jc w:val="both"/>
        <w:rPr>
          <w:rFonts w:asciiTheme="minorBidi" w:hAnsiTheme="minorBidi" w:cstheme="minorBidi"/>
          <w:sz w:val="22"/>
          <w:szCs w:val="22"/>
          <w:rtl/>
        </w:rPr>
      </w:pPr>
    </w:p>
    <w:p w14:paraId="11B6F09C"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תיאור המציע:</w:t>
      </w:r>
    </w:p>
    <w:p w14:paraId="32395E86"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לגבי כל הסעיפים הבאים על המציע לפרט את המידע הנדרש.</w:t>
      </w:r>
    </w:p>
    <w:p w14:paraId="5DEC09F4"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המציע יפרט את הפרטים הבאים:</w:t>
      </w:r>
    </w:p>
    <w:p w14:paraId="4346B63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המציע:                     ___________________</w:t>
      </w:r>
    </w:p>
    <w:p w14:paraId="0AC987B8"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מספר רישום:                  ___________________</w:t>
      </w:r>
    </w:p>
    <w:p w14:paraId="70685D9B"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כתובת:                          ___________________</w:t>
      </w:r>
    </w:p>
    <w:p w14:paraId="6EDBF340"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w:t>
      </w:r>
      <w:r>
        <w:rPr>
          <w:rFonts w:ascii="Arial" w:hAnsi="Arial" w:cs="Arial" w:hint="cs"/>
          <w:sz w:val="22"/>
          <w:szCs w:val="22"/>
          <w:rtl/>
        </w:rPr>
        <w:t xml:space="preserve">  </w:t>
      </w:r>
      <w:r w:rsidRPr="000A6DC8">
        <w:rPr>
          <w:rFonts w:ascii="Arial" w:hAnsi="Arial" w:cs="Arial"/>
          <w:sz w:val="22"/>
          <w:szCs w:val="22"/>
          <w:rtl/>
        </w:rPr>
        <w:t xml:space="preserve">  ___________________       פקס: ___________________</w:t>
      </w:r>
    </w:p>
    <w:p w14:paraId="070FC67B"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שם איש קשר ותפקידו:   </w:t>
      </w:r>
      <w:r>
        <w:rPr>
          <w:rFonts w:ascii="Arial" w:hAnsi="Arial" w:cs="Arial" w:hint="cs"/>
          <w:sz w:val="22"/>
          <w:szCs w:val="22"/>
          <w:rtl/>
        </w:rPr>
        <w:t xml:space="preserve"> </w:t>
      </w:r>
      <w:r w:rsidRPr="000A6DC8">
        <w:rPr>
          <w:rFonts w:ascii="Arial" w:hAnsi="Arial" w:cs="Arial"/>
          <w:sz w:val="22"/>
          <w:szCs w:val="22"/>
          <w:rtl/>
        </w:rPr>
        <w:t xml:space="preserve"> ___________________ </w:t>
      </w:r>
    </w:p>
    <w:p w14:paraId="033E034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איש הקשר:       </w:t>
      </w:r>
      <w:r>
        <w:rPr>
          <w:rFonts w:ascii="Arial" w:hAnsi="Arial" w:cs="Arial" w:hint="cs"/>
          <w:sz w:val="22"/>
          <w:szCs w:val="22"/>
          <w:rtl/>
        </w:rPr>
        <w:t xml:space="preserve"> </w:t>
      </w:r>
      <w:r w:rsidRPr="000A6DC8">
        <w:rPr>
          <w:rFonts w:ascii="Arial" w:hAnsi="Arial" w:cs="Arial"/>
          <w:sz w:val="22"/>
          <w:szCs w:val="22"/>
          <w:rtl/>
        </w:rPr>
        <w:t xml:space="preserve">    ___________________</w:t>
      </w:r>
    </w:p>
    <w:p w14:paraId="7D105CCF" w14:textId="77777777" w:rsidR="004F6798" w:rsidRPr="008A59BB" w:rsidRDefault="004F6798" w:rsidP="004F6798">
      <w:pPr>
        <w:spacing w:line="360" w:lineRule="auto"/>
        <w:jc w:val="both"/>
        <w:rPr>
          <w:rFonts w:asciiTheme="minorBidi" w:hAnsiTheme="minorBidi" w:cstheme="minorBidi"/>
          <w:sz w:val="22"/>
          <w:szCs w:val="22"/>
          <w:rtl/>
        </w:rPr>
      </w:pPr>
    </w:p>
    <w:p w14:paraId="77C55CDF"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אני הח"מ ____________, נושאת ת.ז. מס' _______________ (להלן: "המציע"):</w:t>
      </w:r>
    </w:p>
    <w:p w14:paraId="6988C887"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אם המציע תאגיד</w:t>
      </w:r>
      <w:r w:rsidRPr="005D7250">
        <w:rPr>
          <w:rFonts w:asciiTheme="minorBidi" w:hAnsiTheme="minorBidi" w:cstheme="minorBidi"/>
          <w:b/>
          <w:bCs/>
          <w:sz w:val="22"/>
          <w:szCs w:val="22"/>
          <w:rtl/>
        </w:rPr>
        <w:t>:</w:t>
      </w:r>
    </w:p>
    <w:p w14:paraId="3F81C413"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אנו הח"מ _________ ו- __________ נושאי ת.ז. מס' ____________ ו-מס' _________ </w:t>
      </w:r>
      <w:proofErr w:type="spellStart"/>
      <w:r w:rsidRPr="008A59BB">
        <w:rPr>
          <w:rFonts w:asciiTheme="minorBidi" w:hAnsiTheme="minorBidi" w:cstheme="minorBidi"/>
          <w:sz w:val="22"/>
          <w:szCs w:val="22"/>
          <w:rtl/>
        </w:rPr>
        <w:t>מורשי</w:t>
      </w:r>
      <w:proofErr w:type="spellEnd"/>
      <w:r w:rsidRPr="008A59BB">
        <w:rPr>
          <w:rFonts w:asciiTheme="minorBidi" w:hAnsiTheme="minorBidi" w:cstheme="minorBidi"/>
          <w:sz w:val="22"/>
          <w:szCs w:val="22"/>
          <w:rtl/>
        </w:rPr>
        <w:t xml:space="preserve"> חתימה מטעם ___________ הרשום אצל ________________ שמספרו _________ (להלן: "המציע").</w:t>
      </w:r>
    </w:p>
    <w:p w14:paraId="704BEF5B"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כתובת __________________________ טל______________ פקס _______________</w:t>
      </w:r>
      <w:r>
        <w:rPr>
          <w:rFonts w:asciiTheme="minorBidi" w:hAnsiTheme="minorBidi" w:cstheme="minorBidi" w:hint="cs"/>
          <w:sz w:val="22"/>
          <w:szCs w:val="22"/>
          <w:rtl/>
        </w:rPr>
        <w:t>_</w:t>
      </w:r>
    </w:p>
    <w:p w14:paraId="2C2A69D3" w14:textId="77777777" w:rsidR="004F6798" w:rsidRPr="008A59BB" w:rsidRDefault="004F6798" w:rsidP="004F6798">
      <w:pPr>
        <w:spacing w:line="360" w:lineRule="auto"/>
        <w:jc w:val="both"/>
        <w:rPr>
          <w:rFonts w:asciiTheme="minorBidi" w:hAnsiTheme="minorBidi" w:cstheme="minorBidi"/>
          <w:sz w:val="22"/>
          <w:szCs w:val="22"/>
          <w:rtl/>
        </w:rPr>
      </w:pPr>
    </w:p>
    <w:p w14:paraId="722A8F8D"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לאחר שעיינו היטב בכל מסמכי המכרז ונספחיו, מגישים בזה את הצעת המציע למכרז זה, כדלקמן:</w:t>
      </w:r>
    </w:p>
    <w:p w14:paraId="65D2147F" w14:textId="77777777" w:rsidR="004F6798" w:rsidRPr="008A59BB" w:rsidRDefault="004F6798" w:rsidP="004F6798">
      <w:p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המציע מתחייב </w:t>
      </w:r>
      <w:proofErr w:type="spellStart"/>
      <w:r w:rsidRPr="008A59BB">
        <w:rPr>
          <w:rFonts w:asciiTheme="minorBidi" w:hAnsiTheme="minorBidi" w:cstheme="minorBidi"/>
          <w:sz w:val="22"/>
          <w:szCs w:val="22"/>
          <w:rtl/>
        </w:rPr>
        <w:t>ליתן</w:t>
      </w:r>
      <w:proofErr w:type="spellEnd"/>
      <w:r w:rsidRPr="008A59BB">
        <w:rPr>
          <w:rFonts w:asciiTheme="minorBidi" w:hAnsiTheme="minorBidi" w:cstheme="minorBidi"/>
          <w:sz w:val="22"/>
          <w:szCs w:val="22"/>
          <w:rtl/>
        </w:rPr>
        <w:t xml:space="preserve"> את כל השירותים הנדרשים במפרט מכרז זה, </w:t>
      </w:r>
      <w:proofErr w:type="spellStart"/>
      <w:r w:rsidRPr="008A59BB">
        <w:rPr>
          <w:rFonts w:asciiTheme="minorBidi" w:hAnsiTheme="minorBidi" w:cstheme="minorBidi"/>
          <w:sz w:val="22"/>
          <w:szCs w:val="22"/>
          <w:rtl/>
        </w:rPr>
        <w:t>הכל</w:t>
      </w:r>
      <w:proofErr w:type="spellEnd"/>
      <w:r w:rsidRPr="008A59BB">
        <w:rPr>
          <w:rFonts w:asciiTheme="minorBidi" w:hAnsiTheme="minorBidi" w:cstheme="minorBidi"/>
          <w:sz w:val="22"/>
          <w:szCs w:val="22"/>
          <w:rtl/>
        </w:rPr>
        <w:t xml:space="preserve"> בהתאם להוראות מפרט מכרז זה על נספחיו ובכלל זה בהתאם להוראות ההסכם שצורף למכרז על נספחיו, אשר ייחתם על ידי המציע אם יזכה במכרז.</w:t>
      </w:r>
    </w:p>
    <w:p w14:paraId="47694B24" w14:textId="77777777" w:rsidR="004F6798" w:rsidRPr="00CC05DD" w:rsidRDefault="004F6798" w:rsidP="00C02F1C">
      <w:pPr>
        <w:pStyle w:val="aff1"/>
        <w:numPr>
          <w:ilvl w:val="0"/>
          <w:numId w:val="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גובה הצעת המחיר לשירותי הליבה בהתאם </w:t>
      </w:r>
      <w:r w:rsidRPr="00CC05DD">
        <w:rPr>
          <w:rFonts w:asciiTheme="minorBidi" w:hAnsiTheme="minorBidi" w:cstheme="minorBidi"/>
          <w:sz w:val="22"/>
          <w:szCs w:val="22"/>
          <w:rtl/>
        </w:rPr>
        <w:t xml:space="preserve">למתואר </w:t>
      </w:r>
      <w:r w:rsidRPr="00CC05DD">
        <w:rPr>
          <w:rFonts w:asciiTheme="minorBidi" w:hAnsiTheme="minorBidi" w:cstheme="minorBidi" w:hint="eastAsia"/>
          <w:sz w:val="22"/>
          <w:szCs w:val="22"/>
          <w:rtl/>
        </w:rPr>
        <w:t>בסעיף</w:t>
      </w:r>
      <w:r w:rsidRPr="00CC05DD">
        <w:rPr>
          <w:rFonts w:asciiTheme="minorBidi" w:hAnsiTheme="minorBidi" w:cstheme="minorBidi"/>
          <w:sz w:val="22"/>
          <w:szCs w:val="22"/>
          <w:rtl/>
        </w:rPr>
        <w:t xml:space="preserve"> </w:t>
      </w:r>
      <w:r w:rsidR="00C02F1C">
        <w:rPr>
          <w:rFonts w:asciiTheme="minorBidi" w:hAnsiTheme="minorBidi" w:cstheme="minorBidi" w:hint="cs"/>
          <w:sz w:val="22"/>
          <w:szCs w:val="22"/>
          <w:rtl/>
        </w:rPr>
        <w:t>2</w:t>
      </w:r>
      <w:r w:rsidR="00C02F1C"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לנספח</w:t>
      </w:r>
      <w:r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יא</w:t>
      </w:r>
      <w:r w:rsidRPr="00CC05DD">
        <w:rPr>
          <w:rFonts w:asciiTheme="minorBidi" w:hAnsiTheme="minorBidi" w:cstheme="minorBidi"/>
          <w:sz w:val="22"/>
          <w:szCs w:val="22"/>
          <w:rtl/>
        </w:rPr>
        <w:t>' הוא (בספרות) _________________ ₪ לחודש לא כולל מע"מ (במילים) __________________ ₪ לחודש לא כולל מע"מ.</w:t>
      </w:r>
    </w:p>
    <w:p w14:paraId="2D747959" w14:textId="77777777" w:rsidR="004F6798" w:rsidRPr="0096103B" w:rsidRDefault="004F6798" w:rsidP="0096103B">
      <w:pPr>
        <w:pStyle w:val="aff1"/>
        <w:numPr>
          <w:ilvl w:val="0"/>
          <w:numId w:val="9"/>
        </w:numPr>
        <w:spacing w:line="360" w:lineRule="auto"/>
        <w:jc w:val="both"/>
        <w:rPr>
          <w:rFonts w:asciiTheme="minorBidi" w:hAnsiTheme="minorBidi" w:cstheme="minorBidi"/>
          <w:sz w:val="22"/>
          <w:szCs w:val="22"/>
        </w:rPr>
      </w:pPr>
      <w:r w:rsidRPr="00CC05DD">
        <w:rPr>
          <w:rFonts w:asciiTheme="minorBidi" w:hAnsiTheme="minorBidi" w:cstheme="minorBidi"/>
          <w:sz w:val="22"/>
          <w:szCs w:val="22"/>
          <w:rtl/>
        </w:rPr>
        <w:t xml:space="preserve">בעבור השירותים אופציונאליים בהתאם למתואר </w:t>
      </w:r>
      <w:r w:rsidRPr="00CC05DD">
        <w:rPr>
          <w:rFonts w:asciiTheme="minorBidi" w:hAnsiTheme="minorBidi" w:cstheme="minorBidi" w:hint="eastAsia"/>
          <w:sz w:val="22"/>
          <w:szCs w:val="22"/>
          <w:rtl/>
        </w:rPr>
        <w:t>בסעיף</w:t>
      </w:r>
      <w:r w:rsidRPr="00CC05DD">
        <w:rPr>
          <w:rFonts w:asciiTheme="minorBidi" w:hAnsiTheme="minorBidi" w:cstheme="minorBidi"/>
          <w:sz w:val="22"/>
          <w:szCs w:val="22"/>
          <w:rtl/>
        </w:rPr>
        <w:t xml:space="preserve"> </w:t>
      </w:r>
      <w:r w:rsidR="00421C8C">
        <w:rPr>
          <w:rFonts w:asciiTheme="minorBidi" w:hAnsiTheme="minorBidi" w:cstheme="minorBidi" w:hint="cs"/>
          <w:sz w:val="22"/>
          <w:szCs w:val="22"/>
          <w:rtl/>
        </w:rPr>
        <w:t>3</w:t>
      </w:r>
      <w:r w:rsidR="00421C8C"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לנספח</w:t>
      </w:r>
      <w:r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יא</w:t>
      </w:r>
      <w:r w:rsidRPr="00CC05DD">
        <w:rPr>
          <w:rFonts w:asciiTheme="minorBidi" w:hAnsiTheme="minorBidi" w:cstheme="minorBidi"/>
          <w:sz w:val="22"/>
          <w:szCs w:val="22"/>
          <w:rtl/>
        </w:rPr>
        <w:t>' למכרז</w:t>
      </w:r>
      <w:r w:rsidRPr="008A59BB">
        <w:rPr>
          <w:rFonts w:asciiTheme="minorBidi" w:hAnsiTheme="minorBidi" w:cstheme="minorBidi"/>
          <w:sz w:val="22"/>
          <w:szCs w:val="22"/>
          <w:rtl/>
        </w:rPr>
        <w:t xml:space="preserve"> זה, הצעת המחיר כדלקמן:</w:t>
      </w:r>
      <w:r w:rsidR="0096103B">
        <w:rPr>
          <w:rFonts w:asciiTheme="minorBidi" w:hAnsiTheme="minorBidi" w:cstheme="minorBidi" w:hint="cs"/>
          <w:sz w:val="22"/>
          <w:szCs w:val="22"/>
          <w:rtl/>
        </w:rPr>
        <w:t xml:space="preserve"> </w:t>
      </w:r>
    </w:p>
    <w:p w14:paraId="686019EE" w14:textId="77777777" w:rsidR="004F6798" w:rsidRPr="008A59BB" w:rsidRDefault="004F6798" w:rsidP="00FA6F3A">
      <w:pPr>
        <w:pStyle w:val="aff1"/>
        <w:numPr>
          <w:ilvl w:val="0"/>
          <w:numId w:val="10"/>
        </w:numPr>
        <w:spacing w:line="360" w:lineRule="auto"/>
        <w:ind w:left="1083" w:hanging="283"/>
        <w:jc w:val="both"/>
        <w:rPr>
          <w:rFonts w:asciiTheme="minorBidi" w:hAnsiTheme="minorBidi" w:cstheme="minorBidi"/>
          <w:sz w:val="22"/>
          <w:szCs w:val="22"/>
        </w:rPr>
      </w:pPr>
      <w:r w:rsidRPr="008A59BB">
        <w:rPr>
          <w:rFonts w:asciiTheme="minorBidi" w:hAnsiTheme="minorBidi" w:cstheme="minorBidi"/>
          <w:sz w:val="22"/>
          <w:szCs w:val="22"/>
          <w:rtl/>
        </w:rPr>
        <w:t xml:space="preserve">גובה הצעת המחיר לניהול אתר אינטרנט בערבית </w:t>
      </w:r>
      <w:r w:rsidR="00B463D7">
        <w:rPr>
          <w:rFonts w:asciiTheme="minorBidi" w:hAnsiTheme="minorBidi" w:cstheme="minorBidi" w:hint="cs"/>
          <w:sz w:val="22"/>
          <w:szCs w:val="22"/>
          <w:rtl/>
        </w:rPr>
        <w:t xml:space="preserve">כאמור בסעיף 3.1.1 בנספח יא' למכרז </w:t>
      </w:r>
      <w:r w:rsidRPr="008A59BB">
        <w:rPr>
          <w:rFonts w:asciiTheme="minorBidi" w:hAnsiTheme="minorBidi" w:cstheme="minorBidi"/>
          <w:sz w:val="22"/>
          <w:szCs w:val="22"/>
          <w:rtl/>
        </w:rPr>
        <w:t>הוא (בספרות) ______________ ₪ לחודש לא כולל מע"מ (במילים) __________________ ₪ לחודש לא כולל מע"מ.</w:t>
      </w:r>
    </w:p>
    <w:p w14:paraId="49CFAE0E" w14:textId="77777777" w:rsidR="004F6798" w:rsidRDefault="004F6798" w:rsidP="00FA6F3A">
      <w:pPr>
        <w:pStyle w:val="aff1"/>
        <w:numPr>
          <w:ilvl w:val="0"/>
          <w:numId w:val="10"/>
        </w:numPr>
        <w:spacing w:line="360" w:lineRule="auto"/>
        <w:ind w:left="1083" w:hanging="283"/>
        <w:jc w:val="both"/>
        <w:rPr>
          <w:rFonts w:asciiTheme="minorBidi" w:hAnsiTheme="minorBidi" w:cstheme="minorBidi"/>
          <w:sz w:val="22"/>
          <w:szCs w:val="22"/>
        </w:rPr>
      </w:pPr>
      <w:r w:rsidRPr="008A59BB">
        <w:rPr>
          <w:rFonts w:asciiTheme="minorBidi" w:hAnsiTheme="minorBidi" w:cstheme="minorBidi"/>
          <w:sz w:val="22"/>
          <w:szCs w:val="22"/>
          <w:rtl/>
        </w:rPr>
        <w:lastRenderedPageBreak/>
        <w:t>גובה הצעת המחיר לניהול דף פייסבוק בערבית</w:t>
      </w:r>
      <w:r w:rsidR="00B463D7" w:rsidRPr="00B463D7">
        <w:rPr>
          <w:rFonts w:asciiTheme="minorBidi" w:hAnsiTheme="minorBidi" w:cstheme="minorBidi" w:hint="cs"/>
          <w:sz w:val="22"/>
          <w:szCs w:val="22"/>
          <w:rtl/>
        </w:rPr>
        <w:t xml:space="preserve"> </w:t>
      </w:r>
      <w:r w:rsidR="00B463D7">
        <w:rPr>
          <w:rFonts w:asciiTheme="minorBidi" w:hAnsiTheme="minorBidi" w:cstheme="minorBidi" w:hint="cs"/>
          <w:sz w:val="22"/>
          <w:szCs w:val="22"/>
          <w:rtl/>
        </w:rPr>
        <w:t>כאמור בסעיף 3.1.2 בנספח יא' למכרז</w:t>
      </w:r>
      <w:r w:rsidRPr="008A59BB">
        <w:rPr>
          <w:rFonts w:asciiTheme="minorBidi" w:hAnsiTheme="minorBidi" w:cstheme="minorBidi"/>
          <w:sz w:val="22"/>
          <w:szCs w:val="22"/>
          <w:rtl/>
        </w:rPr>
        <w:t xml:space="preserve"> הוא (בספרות) _______________ ₪ לחודש לא כולל מע"מ (במילים) __________________ ₪ לחודש לא כולל מע"מ.</w:t>
      </w:r>
    </w:p>
    <w:p w14:paraId="3F552CD2" w14:textId="77777777" w:rsidR="00006A5D" w:rsidRPr="008A59BB" w:rsidRDefault="00006A5D" w:rsidP="00FA6F3A">
      <w:pPr>
        <w:pStyle w:val="aff1"/>
        <w:numPr>
          <w:ilvl w:val="0"/>
          <w:numId w:val="10"/>
        </w:numPr>
        <w:spacing w:line="360" w:lineRule="auto"/>
        <w:ind w:left="1083" w:hanging="283"/>
        <w:jc w:val="both"/>
        <w:rPr>
          <w:rFonts w:asciiTheme="minorBidi" w:hAnsiTheme="minorBidi" w:cstheme="minorBidi"/>
          <w:sz w:val="22"/>
          <w:szCs w:val="22"/>
        </w:rPr>
      </w:pPr>
      <w:r>
        <w:rPr>
          <w:rFonts w:asciiTheme="minorBidi" w:hAnsiTheme="minorBidi" w:cstheme="minorBidi" w:hint="cs"/>
          <w:sz w:val="22"/>
          <w:szCs w:val="22"/>
          <w:rtl/>
        </w:rPr>
        <w:t xml:space="preserve">גובה הצעת המחיר לתרגום </w:t>
      </w:r>
      <w:r w:rsidR="006836A4">
        <w:rPr>
          <w:rFonts w:asciiTheme="minorBidi" w:hAnsiTheme="minorBidi" w:cs="Arial"/>
          <w:sz w:val="22"/>
          <w:szCs w:val="22"/>
          <w:rtl/>
        </w:rPr>
        <w:t xml:space="preserve">והזנה חד פעמית של </w:t>
      </w:r>
      <w:r w:rsidR="00231648">
        <w:rPr>
          <w:rFonts w:asciiTheme="minorBidi" w:hAnsiTheme="minorBidi" w:cs="Arial" w:hint="cs"/>
          <w:sz w:val="22"/>
          <w:szCs w:val="22"/>
          <w:rtl/>
        </w:rPr>
        <w:t>יתרת ה</w:t>
      </w:r>
      <w:r w:rsidR="00DB7142" w:rsidRPr="00DB7142">
        <w:rPr>
          <w:rFonts w:asciiTheme="minorBidi" w:hAnsiTheme="minorBidi" w:cs="Arial"/>
          <w:sz w:val="22"/>
          <w:szCs w:val="22"/>
          <w:rtl/>
        </w:rPr>
        <w:t>תכנים</w:t>
      </w:r>
      <w:r w:rsidR="006836A4">
        <w:rPr>
          <w:rFonts w:asciiTheme="minorBidi" w:hAnsiTheme="minorBidi" w:cs="Arial" w:hint="cs"/>
          <w:sz w:val="22"/>
          <w:szCs w:val="22"/>
          <w:rtl/>
        </w:rPr>
        <w:t xml:space="preserve"> </w:t>
      </w:r>
      <w:r w:rsidR="00231648">
        <w:rPr>
          <w:rFonts w:asciiTheme="minorBidi" w:hAnsiTheme="minorBidi" w:cs="Arial" w:hint="cs"/>
          <w:sz w:val="22"/>
          <w:szCs w:val="22"/>
          <w:rtl/>
        </w:rPr>
        <w:t>בעבר</w:t>
      </w:r>
      <w:r w:rsidR="00421C8C">
        <w:rPr>
          <w:rFonts w:asciiTheme="minorBidi" w:hAnsiTheme="minorBidi" w:cs="Arial" w:hint="cs"/>
          <w:sz w:val="22"/>
          <w:szCs w:val="22"/>
          <w:rtl/>
        </w:rPr>
        <w:t>י</w:t>
      </w:r>
      <w:r w:rsidR="00231648">
        <w:rPr>
          <w:rFonts w:asciiTheme="minorBidi" w:hAnsiTheme="minorBidi" w:cs="Arial" w:hint="cs"/>
          <w:sz w:val="22"/>
          <w:szCs w:val="22"/>
          <w:rtl/>
        </w:rPr>
        <w:t xml:space="preserve">ת לערבית </w:t>
      </w:r>
      <w:r w:rsidR="00B463D7">
        <w:rPr>
          <w:rFonts w:asciiTheme="minorBidi" w:hAnsiTheme="minorBidi" w:cstheme="minorBidi" w:hint="cs"/>
          <w:sz w:val="22"/>
          <w:szCs w:val="22"/>
          <w:rtl/>
        </w:rPr>
        <w:t>כאמור בסעיף 3.1.</w:t>
      </w:r>
      <w:r w:rsidR="001B7B46">
        <w:rPr>
          <w:rFonts w:asciiTheme="minorBidi" w:hAnsiTheme="minorBidi" w:cstheme="minorBidi" w:hint="cs"/>
          <w:sz w:val="22"/>
          <w:szCs w:val="22"/>
          <w:rtl/>
        </w:rPr>
        <w:t>3</w:t>
      </w:r>
      <w:r w:rsidR="00B463D7">
        <w:rPr>
          <w:rFonts w:asciiTheme="minorBidi" w:hAnsiTheme="minorBidi" w:cstheme="minorBidi" w:hint="cs"/>
          <w:sz w:val="22"/>
          <w:szCs w:val="22"/>
          <w:rtl/>
        </w:rPr>
        <w:t xml:space="preserve"> בנספח יא' למכרז</w:t>
      </w:r>
      <w:r w:rsidR="00B463D7" w:rsidDel="00DB7142">
        <w:rPr>
          <w:rFonts w:asciiTheme="minorBidi" w:hAnsiTheme="minorBidi" w:cstheme="minorBidi" w:hint="cs"/>
          <w:sz w:val="22"/>
          <w:szCs w:val="22"/>
          <w:rtl/>
        </w:rPr>
        <w:t xml:space="preserve"> </w:t>
      </w:r>
      <w:r>
        <w:rPr>
          <w:rFonts w:asciiTheme="minorBidi" w:hAnsiTheme="minorBidi" w:cstheme="minorBidi" w:hint="cs"/>
          <w:sz w:val="22"/>
          <w:szCs w:val="22"/>
          <w:rtl/>
        </w:rPr>
        <w:t>הוא (בספרות) _____________ ₪ לא כולל מע"מ (במילים) ______________ש"ח לא כולל מע"מ.</w:t>
      </w:r>
    </w:p>
    <w:p w14:paraId="41A5570B" w14:textId="77777777" w:rsidR="004F6798" w:rsidRPr="00233B0F" w:rsidRDefault="004F6798" w:rsidP="00FA6F3A">
      <w:pPr>
        <w:pStyle w:val="aff1"/>
        <w:numPr>
          <w:ilvl w:val="0"/>
          <w:numId w:val="10"/>
        </w:numPr>
        <w:spacing w:line="360" w:lineRule="auto"/>
        <w:ind w:left="1083" w:hanging="283"/>
        <w:jc w:val="both"/>
        <w:rPr>
          <w:rFonts w:asciiTheme="minorBidi" w:hAnsiTheme="minorBidi" w:cstheme="minorBidi"/>
          <w:sz w:val="22"/>
          <w:szCs w:val="22"/>
        </w:rPr>
      </w:pPr>
      <w:r w:rsidRPr="00233B0F">
        <w:rPr>
          <w:rFonts w:asciiTheme="minorBidi" w:hAnsiTheme="minorBidi" w:cstheme="minorBidi"/>
          <w:sz w:val="22"/>
          <w:szCs w:val="22"/>
          <w:rtl/>
        </w:rPr>
        <w:t>גובה הצעת המחיר לניהול קורס</w:t>
      </w:r>
      <w:del w:id="1221" w:author="Ministry Of Economy" w:date="2016-09-13T16:33:00Z">
        <w:r w:rsidR="00233B0F" w:rsidRPr="00FA6F3A" w:rsidDel="00A80339">
          <w:rPr>
            <w:rFonts w:asciiTheme="minorBidi" w:hAnsiTheme="minorBidi" w:cstheme="minorBidi" w:hint="eastAsia"/>
            <w:sz w:val="22"/>
            <w:szCs w:val="22"/>
            <w:rtl/>
          </w:rPr>
          <w:delText>ים</w:delText>
        </w:r>
      </w:del>
      <w:r w:rsidRPr="00233B0F">
        <w:rPr>
          <w:rFonts w:asciiTheme="minorBidi" w:hAnsiTheme="minorBidi" w:cstheme="minorBidi"/>
          <w:sz w:val="22"/>
          <w:szCs w:val="22"/>
          <w:rtl/>
        </w:rPr>
        <w:t xml:space="preserve"> אינטרנטי</w:t>
      </w:r>
      <w:del w:id="1222" w:author="Ministry Of Economy" w:date="2016-09-13T16:33:00Z">
        <w:r w:rsidR="00233B0F" w:rsidRPr="00FA6F3A" w:rsidDel="00A80339">
          <w:rPr>
            <w:rFonts w:asciiTheme="minorBidi" w:hAnsiTheme="minorBidi" w:cstheme="minorBidi" w:hint="eastAsia"/>
            <w:sz w:val="22"/>
            <w:szCs w:val="22"/>
            <w:rtl/>
          </w:rPr>
          <w:delText>ים</w:delText>
        </w:r>
      </w:del>
      <w:r w:rsidRPr="00233B0F">
        <w:rPr>
          <w:rFonts w:asciiTheme="minorBidi" w:hAnsiTheme="minorBidi" w:cstheme="minorBidi"/>
          <w:sz w:val="22"/>
          <w:szCs w:val="22"/>
          <w:rtl/>
        </w:rPr>
        <w:t xml:space="preserve"> (א-סינכרוני)</w:t>
      </w:r>
      <w:r w:rsidR="00B463D7" w:rsidRPr="00233B0F">
        <w:rPr>
          <w:rFonts w:asciiTheme="minorBidi" w:hAnsiTheme="minorBidi" w:cstheme="minorBidi" w:hint="cs"/>
          <w:sz w:val="22"/>
          <w:szCs w:val="22"/>
          <w:rtl/>
        </w:rPr>
        <w:t xml:space="preserve"> כאמור בסעיף 3.2.1 בנספח יא' למכרז</w:t>
      </w:r>
      <w:r w:rsidRPr="00233B0F">
        <w:rPr>
          <w:rFonts w:asciiTheme="minorBidi" w:hAnsiTheme="minorBidi" w:cstheme="minorBidi"/>
          <w:sz w:val="22"/>
          <w:szCs w:val="22"/>
          <w:rtl/>
        </w:rPr>
        <w:t xml:space="preserve"> הוא (בספרות) _______________ ₪ לחודש לא כולל מע"מ (במילים) __________________ ₪ לחודש לא כולל מע"מ.</w:t>
      </w:r>
    </w:p>
    <w:p w14:paraId="7F092A44" w14:textId="77777777" w:rsidR="004F6798" w:rsidRPr="00233B0F" w:rsidRDefault="004F6798" w:rsidP="00FA6F3A">
      <w:pPr>
        <w:pStyle w:val="aff1"/>
        <w:numPr>
          <w:ilvl w:val="0"/>
          <w:numId w:val="10"/>
        </w:numPr>
        <w:spacing w:line="360" w:lineRule="auto"/>
        <w:ind w:left="1083" w:hanging="283"/>
        <w:jc w:val="both"/>
        <w:rPr>
          <w:rFonts w:asciiTheme="minorBidi" w:hAnsiTheme="minorBidi" w:cstheme="minorBidi"/>
          <w:sz w:val="22"/>
          <w:szCs w:val="22"/>
        </w:rPr>
      </w:pPr>
      <w:r w:rsidRPr="00233B0F">
        <w:rPr>
          <w:rFonts w:asciiTheme="minorBidi" w:hAnsiTheme="minorBidi" w:cstheme="minorBidi"/>
          <w:sz w:val="22"/>
          <w:szCs w:val="22"/>
          <w:rtl/>
        </w:rPr>
        <w:t xml:space="preserve">גובה הצעת המחיר לניהול חד פעמי של </w:t>
      </w:r>
      <w:r w:rsidRPr="00233B0F">
        <w:rPr>
          <w:rFonts w:asciiTheme="minorBidi" w:hAnsiTheme="minorBidi" w:cstheme="minorBidi"/>
          <w:sz w:val="22"/>
          <w:szCs w:val="22"/>
        </w:rPr>
        <w:t>Webinar</w:t>
      </w:r>
      <w:r w:rsidRPr="00233B0F">
        <w:rPr>
          <w:rFonts w:asciiTheme="minorBidi" w:hAnsiTheme="minorBidi" w:cstheme="minorBidi"/>
          <w:sz w:val="22"/>
          <w:szCs w:val="22"/>
          <w:rtl/>
        </w:rPr>
        <w:t xml:space="preserve"> </w:t>
      </w:r>
      <w:r w:rsidR="00B463D7" w:rsidRPr="00233B0F">
        <w:rPr>
          <w:rFonts w:asciiTheme="minorBidi" w:hAnsiTheme="minorBidi" w:cstheme="minorBidi" w:hint="cs"/>
          <w:sz w:val="22"/>
          <w:szCs w:val="22"/>
          <w:rtl/>
        </w:rPr>
        <w:t>כאמור בסעיף 3.2.2 בנספח יא' למכרז</w:t>
      </w:r>
      <w:r w:rsidR="00B463D7" w:rsidRPr="00233B0F">
        <w:rPr>
          <w:rFonts w:asciiTheme="minorBidi" w:hAnsiTheme="minorBidi" w:cstheme="minorBidi"/>
          <w:sz w:val="22"/>
          <w:szCs w:val="22"/>
          <w:rtl/>
        </w:rPr>
        <w:t xml:space="preserve"> </w:t>
      </w:r>
      <w:r w:rsidRPr="00233B0F">
        <w:rPr>
          <w:rFonts w:asciiTheme="minorBidi" w:hAnsiTheme="minorBidi" w:cstheme="minorBidi"/>
          <w:sz w:val="22"/>
          <w:szCs w:val="22"/>
          <w:rtl/>
        </w:rPr>
        <w:t>הוא (בספרות) ______________ ₪ לא כולל מע"מ (במילים) _____________ ₪ לא כולל מע"מ.</w:t>
      </w:r>
    </w:p>
    <w:p w14:paraId="1DA77AC6" w14:textId="77777777" w:rsidR="00231648" w:rsidRPr="008A59BB" w:rsidRDefault="00231648" w:rsidP="00FA6F3A">
      <w:pPr>
        <w:pStyle w:val="aff1"/>
        <w:numPr>
          <w:ilvl w:val="0"/>
          <w:numId w:val="10"/>
        </w:numPr>
        <w:spacing w:line="360" w:lineRule="auto"/>
        <w:ind w:left="1083" w:hanging="283"/>
        <w:jc w:val="both"/>
        <w:rPr>
          <w:rFonts w:asciiTheme="minorBidi" w:hAnsiTheme="minorBidi" w:cstheme="minorBidi"/>
          <w:sz w:val="22"/>
          <w:szCs w:val="22"/>
        </w:rPr>
      </w:pPr>
      <w:r w:rsidRPr="008A59BB">
        <w:rPr>
          <w:rFonts w:asciiTheme="minorBidi" w:hAnsiTheme="minorBidi" w:cstheme="minorBidi"/>
          <w:sz w:val="22"/>
          <w:szCs w:val="22"/>
          <w:rtl/>
        </w:rPr>
        <w:t xml:space="preserve">גובה הצעת המחיר לניהול </w:t>
      </w:r>
      <w:r w:rsidR="00EE16CD">
        <w:rPr>
          <w:rFonts w:asciiTheme="minorBidi" w:hAnsiTheme="minorBidi" w:cstheme="minorBidi" w:hint="cs"/>
          <w:sz w:val="22"/>
          <w:szCs w:val="22"/>
          <w:rtl/>
        </w:rPr>
        <w:t>פורום עסקים קטנים</w:t>
      </w:r>
      <w:r w:rsidR="004C4F8C" w:rsidRPr="004C4F8C">
        <w:rPr>
          <w:rFonts w:asciiTheme="minorBidi" w:hAnsiTheme="minorBidi" w:cstheme="minorBidi" w:hint="cs"/>
          <w:sz w:val="22"/>
          <w:szCs w:val="22"/>
          <w:rtl/>
        </w:rPr>
        <w:t xml:space="preserve"> </w:t>
      </w:r>
      <w:r w:rsidR="004C4F8C">
        <w:rPr>
          <w:rFonts w:asciiTheme="minorBidi" w:hAnsiTheme="minorBidi" w:cstheme="minorBidi" w:hint="cs"/>
          <w:sz w:val="22"/>
          <w:szCs w:val="22"/>
          <w:rtl/>
        </w:rPr>
        <w:t>כאמור בסעיף 3.3 בנספח יא' למכרז</w:t>
      </w:r>
      <w:r w:rsidR="004C4F8C" w:rsidRPr="008A59BB">
        <w:rPr>
          <w:rFonts w:asciiTheme="minorBidi" w:hAnsiTheme="minorBidi" w:cstheme="minorBidi"/>
          <w:sz w:val="22"/>
          <w:szCs w:val="22"/>
          <w:rtl/>
        </w:rPr>
        <w:t xml:space="preserve"> </w:t>
      </w:r>
      <w:r w:rsidRPr="008A59BB">
        <w:rPr>
          <w:rFonts w:asciiTheme="minorBidi" w:hAnsiTheme="minorBidi" w:cstheme="minorBidi"/>
          <w:sz w:val="22"/>
          <w:szCs w:val="22"/>
          <w:rtl/>
        </w:rPr>
        <w:t xml:space="preserve">הוא (בספרות) ______________ ₪ </w:t>
      </w:r>
      <w:r w:rsidR="00EE16CD">
        <w:rPr>
          <w:rFonts w:asciiTheme="minorBidi" w:hAnsiTheme="minorBidi" w:cstheme="minorBidi" w:hint="cs"/>
          <w:sz w:val="22"/>
          <w:szCs w:val="22"/>
          <w:rtl/>
        </w:rPr>
        <w:t xml:space="preserve">לחודש </w:t>
      </w:r>
      <w:r w:rsidRPr="008A59BB">
        <w:rPr>
          <w:rFonts w:asciiTheme="minorBidi" w:hAnsiTheme="minorBidi" w:cstheme="minorBidi"/>
          <w:sz w:val="22"/>
          <w:szCs w:val="22"/>
          <w:rtl/>
        </w:rPr>
        <w:t xml:space="preserve">לא כולל מע"מ (במילים) _____________ ₪ </w:t>
      </w:r>
      <w:r w:rsidR="00EE16CD">
        <w:rPr>
          <w:rFonts w:asciiTheme="minorBidi" w:hAnsiTheme="minorBidi" w:cstheme="minorBidi" w:hint="cs"/>
          <w:sz w:val="22"/>
          <w:szCs w:val="22"/>
          <w:rtl/>
        </w:rPr>
        <w:t xml:space="preserve">לחודש </w:t>
      </w:r>
      <w:r w:rsidRPr="008A59BB">
        <w:rPr>
          <w:rFonts w:asciiTheme="minorBidi" w:hAnsiTheme="minorBidi" w:cstheme="minorBidi"/>
          <w:sz w:val="22"/>
          <w:szCs w:val="22"/>
          <w:rtl/>
        </w:rPr>
        <w:t>לא כולל מע"מ.</w:t>
      </w:r>
    </w:p>
    <w:p w14:paraId="3D1DD260" w14:textId="77777777" w:rsidR="004F6798" w:rsidRPr="008A59BB" w:rsidRDefault="004F6798" w:rsidP="004C4F8C">
      <w:pPr>
        <w:pStyle w:val="aff1"/>
        <w:numPr>
          <w:ilvl w:val="0"/>
          <w:numId w:val="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שיעור ההנחה עבור השירותים המשלימים</w:t>
      </w:r>
      <w:r w:rsidR="004C4F8C">
        <w:rPr>
          <w:rFonts w:asciiTheme="minorBidi" w:hAnsiTheme="minorBidi" w:cstheme="minorBidi" w:hint="cs"/>
          <w:sz w:val="22"/>
          <w:szCs w:val="22"/>
          <w:rtl/>
        </w:rPr>
        <w:t xml:space="preserve"> כאמור בסעיף 4 בנספח יא' למכרז</w:t>
      </w:r>
      <w:r w:rsidRPr="008A59BB">
        <w:rPr>
          <w:rFonts w:asciiTheme="minorBidi" w:hAnsiTheme="minorBidi" w:cstheme="minorBidi"/>
          <w:sz w:val="22"/>
          <w:szCs w:val="22"/>
          <w:rtl/>
        </w:rPr>
        <w:t xml:space="preserve"> (בספרות) _______% (במילים) __________________% על התעריפים </w:t>
      </w:r>
      <w:r w:rsidRPr="00CC05DD">
        <w:rPr>
          <w:rFonts w:asciiTheme="minorBidi" w:hAnsiTheme="minorBidi" w:cstheme="minorBidi"/>
          <w:sz w:val="22"/>
          <w:szCs w:val="22"/>
          <w:rtl/>
        </w:rPr>
        <w:t>הקבועים כמפורט בסעיף 8.2.5 למכרז</w:t>
      </w:r>
      <w:r w:rsidRPr="008A59BB">
        <w:rPr>
          <w:rFonts w:asciiTheme="minorBidi" w:hAnsiTheme="minorBidi" w:cstheme="minorBidi"/>
          <w:sz w:val="22"/>
          <w:szCs w:val="22"/>
          <w:rtl/>
        </w:rPr>
        <w:t>.</w:t>
      </w:r>
    </w:p>
    <w:p w14:paraId="3C1C7B8D" w14:textId="77777777" w:rsidR="004F6798" w:rsidRPr="008A59BB" w:rsidRDefault="004F6798" w:rsidP="001B7B46">
      <w:pPr>
        <w:pStyle w:val="aff1"/>
        <w:numPr>
          <w:ilvl w:val="0"/>
          <w:numId w:val="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גובה הצעת המחיר למתן שירותי ההסבה </w:t>
      </w:r>
      <w:r w:rsidR="001B7B46">
        <w:rPr>
          <w:rFonts w:asciiTheme="minorBidi" w:hAnsiTheme="minorBidi" w:cstheme="minorBidi" w:hint="cs"/>
          <w:sz w:val="22"/>
          <w:szCs w:val="22"/>
          <w:rtl/>
        </w:rPr>
        <w:t>כאמור</w:t>
      </w:r>
      <w:r w:rsidR="001B7B46" w:rsidRPr="00CC05DD">
        <w:rPr>
          <w:rFonts w:asciiTheme="minorBidi" w:hAnsiTheme="minorBidi" w:cstheme="minorBidi"/>
          <w:sz w:val="22"/>
          <w:szCs w:val="22"/>
          <w:rtl/>
        </w:rPr>
        <w:t xml:space="preserve"> </w:t>
      </w:r>
      <w:r w:rsidRPr="00CC05DD">
        <w:rPr>
          <w:rFonts w:asciiTheme="minorBidi" w:hAnsiTheme="minorBidi" w:cstheme="minorBidi"/>
          <w:sz w:val="22"/>
          <w:szCs w:val="22"/>
          <w:rtl/>
        </w:rPr>
        <w:t xml:space="preserve">בסעיף </w:t>
      </w:r>
      <w:r w:rsidR="00421C8C">
        <w:rPr>
          <w:rFonts w:asciiTheme="minorBidi" w:hAnsiTheme="minorBidi" w:cstheme="minorBidi" w:hint="cs"/>
          <w:sz w:val="22"/>
          <w:szCs w:val="22"/>
          <w:rtl/>
        </w:rPr>
        <w:t>5</w:t>
      </w:r>
      <w:r w:rsidR="00421C8C" w:rsidRPr="00CC05DD">
        <w:rPr>
          <w:rFonts w:asciiTheme="minorBidi" w:hAnsiTheme="minorBidi" w:cstheme="minorBidi"/>
          <w:sz w:val="22"/>
          <w:szCs w:val="22"/>
          <w:rtl/>
        </w:rPr>
        <w:t xml:space="preserve"> </w:t>
      </w:r>
      <w:r w:rsidR="001B7B46">
        <w:rPr>
          <w:rFonts w:asciiTheme="minorBidi" w:hAnsiTheme="minorBidi" w:cstheme="minorBidi" w:hint="cs"/>
          <w:sz w:val="22"/>
          <w:szCs w:val="22"/>
          <w:rtl/>
        </w:rPr>
        <w:t>ב</w:t>
      </w:r>
      <w:r w:rsidR="001B7B46" w:rsidRPr="00CC05DD">
        <w:rPr>
          <w:rFonts w:asciiTheme="minorBidi" w:hAnsiTheme="minorBidi" w:cstheme="minorBidi" w:hint="eastAsia"/>
          <w:sz w:val="22"/>
          <w:szCs w:val="22"/>
          <w:rtl/>
        </w:rPr>
        <w:t>נספח</w:t>
      </w:r>
      <w:r w:rsidR="001B7B46"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יא</w:t>
      </w:r>
      <w:r w:rsidRPr="00CC05DD">
        <w:rPr>
          <w:rFonts w:asciiTheme="minorBidi" w:hAnsiTheme="minorBidi" w:cstheme="minorBidi"/>
          <w:sz w:val="22"/>
          <w:szCs w:val="22"/>
          <w:rtl/>
        </w:rPr>
        <w:t>' למכרז</w:t>
      </w:r>
      <w:r w:rsidRPr="008A59BB">
        <w:rPr>
          <w:rFonts w:asciiTheme="minorBidi" w:hAnsiTheme="minorBidi" w:cstheme="minorBidi"/>
          <w:sz w:val="22"/>
          <w:szCs w:val="22"/>
          <w:rtl/>
        </w:rPr>
        <w:t xml:space="preserve"> הוא (בספרות) ______________ ₪ לא כולל מע"מ (במילים) __________________ ₪ לא כולל מע"מ. </w:t>
      </w:r>
    </w:p>
    <w:p w14:paraId="2BBC9F6C"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על החתום:</w:t>
      </w:r>
    </w:p>
    <w:p w14:paraId="7E3CCBD8" w14:textId="77777777" w:rsidR="004F6798" w:rsidRPr="008A59BB" w:rsidRDefault="004F6798" w:rsidP="004F6798">
      <w:pPr>
        <w:spacing w:line="360" w:lineRule="auto"/>
        <w:jc w:val="both"/>
        <w:rPr>
          <w:rFonts w:asciiTheme="minorBidi" w:hAnsiTheme="minorBidi" w:cstheme="minorBidi"/>
          <w:sz w:val="22"/>
          <w:szCs w:val="22"/>
          <w:rtl/>
        </w:rPr>
      </w:pPr>
    </w:p>
    <w:p w14:paraId="7D6526F5"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2C949132"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5A92FF4F" w14:textId="77777777" w:rsidR="004F6798" w:rsidRPr="008A59BB" w:rsidRDefault="004F6798" w:rsidP="004F6798">
      <w:pPr>
        <w:spacing w:line="360" w:lineRule="auto"/>
        <w:jc w:val="both"/>
        <w:rPr>
          <w:rFonts w:asciiTheme="minorBidi" w:hAnsiTheme="minorBidi" w:cstheme="minorBidi"/>
          <w:sz w:val="22"/>
          <w:szCs w:val="22"/>
          <w:rtl/>
        </w:rPr>
      </w:pPr>
    </w:p>
    <w:p w14:paraId="545952DD"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אם המציע תאגיד:</w:t>
      </w:r>
    </w:p>
    <w:p w14:paraId="01CCC7F9" w14:textId="77777777" w:rsidR="004F6798" w:rsidRPr="008A59BB" w:rsidRDefault="004F6798" w:rsidP="004F6798">
      <w:pPr>
        <w:spacing w:line="360" w:lineRule="auto"/>
        <w:jc w:val="both"/>
        <w:rPr>
          <w:rFonts w:asciiTheme="minorBidi" w:hAnsiTheme="minorBidi" w:cstheme="minorBidi"/>
          <w:sz w:val="22"/>
          <w:szCs w:val="22"/>
          <w:rtl/>
        </w:rPr>
      </w:pPr>
    </w:p>
    <w:p w14:paraId="28204D36"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w:t>
      </w:r>
    </w:p>
    <w:p w14:paraId="7A3EDB78"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חותמת התאגיד</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p>
    <w:p w14:paraId="58768D0B" w14:textId="77777777" w:rsidR="004F6798" w:rsidRPr="008A59BB" w:rsidRDefault="004F6798" w:rsidP="004F6798">
      <w:pPr>
        <w:spacing w:line="360" w:lineRule="auto"/>
        <w:jc w:val="both"/>
        <w:rPr>
          <w:rFonts w:asciiTheme="minorBidi" w:hAnsiTheme="minorBidi" w:cstheme="minorBidi"/>
          <w:sz w:val="22"/>
          <w:szCs w:val="22"/>
          <w:rtl/>
        </w:rPr>
      </w:pPr>
    </w:p>
    <w:p w14:paraId="570DC1FA"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_________________                     ___________</w:t>
      </w:r>
      <w:r>
        <w:rPr>
          <w:rFonts w:asciiTheme="minorBidi" w:hAnsiTheme="minorBidi" w:cstheme="minorBidi" w:hint="cs"/>
          <w:sz w:val="22"/>
          <w:szCs w:val="22"/>
          <w:rtl/>
        </w:rPr>
        <w:t>__</w:t>
      </w:r>
      <w:r w:rsidRPr="008A59BB">
        <w:rPr>
          <w:rFonts w:asciiTheme="minorBidi" w:hAnsiTheme="minorBidi" w:cstheme="minorBidi"/>
          <w:sz w:val="22"/>
          <w:szCs w:val="22"/>
          <w:rtl/>
        </w:rPr>
        <w:t xml:space="preserve">          </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      _______________</w:t>
      </w:r>
    </w:p>
    <w:p w14:paraId="45D76BA3"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חתימת מורשה חתימה                              </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תאריך                          </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שם מורשה החתימה</w:t>
      </w:r>
    </w:p>
    <w:p w14:paraId="7449218E" w14:textId="77777777" w:rsidR="004F6798" w:rsidRPr="008A59BB" w:rsidRDefault="004F6798" w:rsidP="004F6798">
      <w:pPr>
        <w:spacing w:line="360" w:lineRule="auto"/>
        <w:jc w:val="both"/>
        <w:rPr>
          <w:rFonts w:asciiTheme="minorBidi" w:hAnsiTheme="minorBidi" w:cstheme="minorBidi"/>
          <w:sz w:val="22"/>
          <w:szCs w:val="22"/>
          <w:rtl/>
        </w:rPr>
      </w:pPr>
    </w:p>
    <w:p w14:paraId="34994085" w14:textId="77777777" w:rsidR="004F6798" w:rsidRPr="005D7250" w:rsidRDefault="004F6798" w:rsidP="004F6798">
      <w:pPr>
        <w:spacing w:line="360" w:lineRule="auto"/>
        <w:jc w:val="both"/>
        <w:rPr>
          <w:rFonts w:asciiTheme="minorBidi" w:hAnsiTheme="minorBidi" w:cstheme="minorBidi"/>
          <w:sz w:val="22"/>
          <w:szCs w:val="22"/>
          <w:rtl/>
        </w:rPr>
      </w:pPr>
      <w:r w:rsidRPr="005D7250">
        <w:rPr>
          <w:rFonts w:asciiTheme="minorBidi" w:hAnsiTheme="minorBidi" w:cstheme="minorBidi"/>
          <w:sz w:val="22"/>
          <w:szCs w:val="22"/>
          <w:rtl/>
        </w:rPr>
        <w:t>_________________                     ___________</w:t>
      </w:r>
      <w:r>
        <w:rPr>
          <w:rFonts w:asciiTheme="minorBidi" w:hAnsiTheme="minorBidi" w:cstheme="minorBidi" w:hint="cs"/>
          <w:sz w:val="22"/>
          <w:szCs w:val="22"/>
          <w:rtl/>
        </w:rPr>
        <w:t>__</w:t>
      </w:r>
      <w:r w:rsidRPr="005D7250">
        <w:rPr>
          <w:rFonts w:asciiTheme="minorBidi" w:hAnsiTheme="minorBidi" w:cstheme="minorBidi"/>
          <w:sz w:val="22"/>
          <w:szCs w:val="22"/>
          <w:rtl/>
        </w:rPr>
        <w:t xml:space="preserve">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 xml:space="preserve">      _______________</w:t>
      </w:r>
    </w:p>
    <w:p w14:paraId="764CF293" w14:textId="77777777" w:rsidR="004F6798" w:rsidRPr="005D7250" w:rsidRDefault="004F6798" w:rsidP="004F6798">
      <w:pPr>
        <w:spacing w:line="360" w:lineRule="auto"/>
        <w:jc w:val="both"/>
        <w:rPr>
          <w:rFonts w:asciiTheme="minorBidi" w:hAnsiTheme="minorBidi" w:cstheme="minorBidi"/>
          <w:sz w:val="22"/>
          <w:szCs w:val="22"/>
          <w:rtl/>
        </w:rPr>
      </w:pPr>
      <w:r w:rsidRPr="005D7250">
        <w:rPr>
          <w:rFonts w:asciiTheme="minorBidi" w:hAnsiTheme="minorBidi" w:cstheme="minorBidi"/>
          <w:sz w:val="22"/>
          <w:szCs w:val="22"/>
          <w:rtl/>
        </w:rPr>
        <w:t xml:space="preserve">חתימת מורשה חתימה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 xml:space="preserve">תאריך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שם מורשה החתימה</w:t>
      </w:r>
    </w:p>
    <w:p w14:paraId="0102DD74" w14:textId="77777777" w:rsidR="004F6798" w:rsidRPr="008A59BB" w:rsidRDefault="004F6798" w:rsidP="004F6798">
      <w:pPr>
        <w:spacing w:line="360" w:lineRule="auto"/>
        <w:jc w:val="both"/>
        <w:rPr>
          <w:rFonts w:asciiTheme="minorBidi" w:hAnsiTheme="minorBidi" w:cstheme="minorBidi"/>
          <w:sz w:val="22"/>
          <w:szCs w:val="22"/>
          <w:rtl/>
        </w:rPr>
      </w:pPr>
    </w:p>
    <w:p w14:paraId="65F65BEB"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אימות חתימה</w:t>
      </w:r>
    </w:p>
    <w:p w14:paraId="373129BA"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lastRenderedPageBreak/>
        <w:t>אני הח"מ, עו"ד</w:t>
      </w:r>
      <w:r w:rsidRPr="005D7250">
        <w:rPr>
          <w:rFonts w:asciiTheme="minorBidi" w:hAnsiTheme="minorBidi" w:cstheme="minorBidi"/>
          <w:sz w:val="22"/>
          <w:szCs w:val="22"/>
          <w:rtl/>
        </w:rPr>
        <w:t>_________</w:t>
      </w:r>
      <w:r>
        <w:rPr>
          <w:rFonts w:asciiTheme="minorBidi" w:hAnsiTheme="minorBidi" w:cstheme="minorBidi"/>
          <w:sz w:val="22"/>
          <w:szCs w:val="22"/>
          <w:rtl/>
        </w:rPr>
        <w:t>______</w:t>
      </w:r>
      <w:r w:rsidRPr="005D7250">
        <w:rPr>
          <w:rFonts w:asciiTheme="minorBidi" w:hAnsiTheme="minorBidi" w:cstheme="minorBidi"/>
          <w:sz w:val="22"/>
          <w:szCs w:val="22"/>
          <w:rtl/>
        </w:rPr>
        <w:t>_</w:t>
      </w:r>
      <w:r w:rsidRPr="008A59BB">
        <w:rPr>
          <w:rFonts w:asciiTheme="minorBidi" w:hAnsiTheme="minorBidi" w:cstheme="minorBidi"/>
          <w:sz w:val="22"/>
          <w:szCs w:val="22"/>
          <w:rtl/>
        </w:rPr>
        <w:t xml:space="preserve">  </w:t>
      </w:r>
      <w:proofErr w:type="spellStart"/>
      <w:r w:rsidRPr="008A59BB">
        <w:rPr>
          <w:rFonts w:asciiTheme="minorBidi" w:hAnsiTheme="minorBidi" w:cstheme="minorBidi"/>
          <w:sz w:val="22"/>
          <w:szCs w:val="22"/>
          <w:rtl/>
        </w:rPr>
        <w:t>מ.ר</w:t>
      </w:r>
      <w:proofErr w:type="spellEnd"/>
      <w:r w:rsidRPr="008A59BB">
        <w:rPr>
          <w:rFonts w:asciiTheme="minorBidi" w:hAnsiTheme="minorBidi" w:cstheme="minorBidi"/>
          <w:sz w:val="22"/>
          <w:szCs w:val="22"/>
          <w:rtl/>
        </w:rPr>
        <w:t xml:space="preserve"> </w:t>
      </w:r>
      <w:r w:rsidRPr="005D7250">
        <w:rPr>
          <w:rFonts w:asciiTheme="minorBidi" w:hAnsiTheme="minorBidi" w:cstheme="minorBidi"/>
          <w:sz w:val="22"/>
          <w:szCs w:val="22"/>
          <w:rtl/>
        </w:rPr>
        <w:t>_______________</w:t>
      </w:r>
      <w:r w:rsidRPr="008A59BB">
        <w:rPr>
          <w:rFonts w:asciiTheme="minorBidi" w:hAnsiTheme="minorBidi" w:cstheme="minorBidi"/>
          <w:sz w:val="22"/>
          <w:szCs w:val="22"/>
          <w:rtl/>
        </w:rPr>
        <w:t xml:space="preserve"> שכתובתי _____________ מאשר בזאת כי ביום ___________הופיע/ה בפני במשרדי מר/גב'</w:t>
      </w:r>
      <w:r w:rsidRPr="005D7250">
        <w:rPr>
          <w:rFonts w:asciiTheme="minorBidi" w:hAnsiTheme="minorBidi" w:cstheme="minorBidi"/>
          <w:sz w:val="22"/>
          <w:szCs w:val="22"/>
          <w:rtl/>
        </w:rPr>
        <w:t>_________</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אשר זיהה את עצמו/ה באמצעות ת.ז. מס' _________ חתם/ה על הצהרה זו בפני.</w:t>
      </w:r>
    </w:p>
    <w:p w14:paraId="741AA453" w14:textId="77777777" w:rsidR="004F6798" w:rsidRPr="008A59BB" w:rsidRDefault="004F6798" w:rsidP="004F6798">
      <w:pPr>
        <w:spacing w:line="360" w:lineRule="auto"/>
        <w:jc w:val="both"/>
        <w:rPr>
          <w:rFonts w:asciiTheme="minorBidi" w:hAnsiTheme="minorBidi" w:cstheme="minorBidi"/>
          <w:sz w:val="22"/>
          <w:szCs w:val="22"/>
          <w:rtl/>
        </w:rPr>
      </w:pPr>
    </w:p>
    <w:p w14:paraId="3D1F099A"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6AC01FC0"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678EFB8A" w14:textId="77777777" w:rsidR="004F6798" w:rsidRDefault="004F6798" w:rsidP="004F6798">
      <w:pPr>
        <w:spacing w:line="360" w:lineRule="auto"/>
        <w:jc w:val="both"/>
        <w:rPr>
          <w:rFonts w:asciiTheme="minorBidi" w:hAnsiTheme="minorBidi" w:cstheme="minorBidi"/>
          <w:sz w:val="22"/>
          <w:szCs w:val="22"/>
          <w:rtl/>
        </w:rPr>
      </w:pPr>
    </w:p>
    <w:p w14:paraId="7354C176" w14:textId="77777777" w:rsidR="004F6798" w:rsidRDefault="004F6798" w:rsidP="004F6798">
      <w:pPr>
        <w:spacing w:line="360" w:lineRule="auto"/>
        <w:jc w:val="both"/>
        <w:rPr>
          <w:rFonts w:asciiTheme="minorBidi" w:hAnsiTheme="minorBidi" w:cstheme="minorBidi"/>
          <w:sz w:val="22"/>
          <w:szCs w:val="22"/>
          <w:rtl/>
        </w:rPr>
      </w:pPr>
    </w:p>
    <w:p w14:paraId="158EAE07" w14:textId="77777777" w:rsidR="004F6798" w:rsidRPr="008A59BB" w:rsidRDefault="004F6798" w:rsidP="004F6798">
      <w:pPr>
        <w:spacing w:line="360" w:lineRule="auto"/>
        <w:jc w:val="both"/>
        <w:rPr>
          <w:rFonts w:asciiTheme="minorBidi" w:hAnsiTheme="minorBidi" w:cstheme="minorBidi"/>
          <w:sz w:val="22"/>
          <w:szCs w:val="22"/>
          <w:rtl/>
        </w:rPr>
      </w:pPr>
    </w:p>
    <w:p w14:paraId="1DB6F439"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אם המציע תאגיד</w:t>
      </w:r>
      <w:r w:rsidRPr="005D7250">
        <w:rPr>
          <w:rFonts w:asciiTheme="minorBidi" w:hAnsiTheme="minorBidi" w:cstheme="minorBidi"/>
          <w:b/>
          <w:bCs/>
          <w:sz w:val="22"/>
          <w:szCs w:val="22"/>
          <w:rtl/>
        </w:rPr>
        <w:t>:</w:t>
      </w:r>
    </w:p>
    <w:p w14:paraId="0EC3F298"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אימות חתימה</w:t>
      </w:r>
    </w:p>
    <w:p w14:paraId="0E3E7A6D"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אני הח"מ__________________ עו"ד </w:t>
      </w:r>
      <w:proofErr w:type="spellStart"/>
      <w:r w:rsidRPr="008A59BB">
        <w:rPr>
          <w:rFonts w:asciiTheme="minorBidi" w:hAnsiTheme="minorBidi" w:cstheme="minorBidi"/>
          <w:sz w:val="22"/>
          <w:szCs w:val="22"/>
          <w:rtl/>
        </w:rPr>
        <w:t>מ.ר</w:t>
      </w:r>
      <w:proofErr w:type="spellEnd"/>
      <w:r w:rsidRPr="008A59BB">
        <w:rPr>
          <w:rFonts w:asciiTheme="minorBidi" w:hAnsiTheme="minorBidi" w:cstheme="minorBidi"/>
          <w:sz w:val="22"/>
          <w:szCs w:val="22"/>
          <w:rtl/>
        </w:rPr>
        <w:t xml:space="preserve"> ________ שכתובתי ___________________</w:t>
      </w:r>
    </w:p>
    <w:p w14:paraId="0DEB6CD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מאשר בזה שהמציע ____________ החתום לעיל הנו תאגיד הרשום כדין בישראל אצל רשם </w:t>
      </w:r>
    </w:p>
    <w:p w14:paraId="1BBAFAED"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 _____________ וכי ה"ה ___________________ ו- _______________ אשר חתמו בפני מטעם המציע על הצעה זו, מוסמכים לעשות כן ולחייב את המציע בחתימותיהם .</w:t>
      </w:r>
    </w:p>
    <w:p w14:paraId="6F391DE0" w14:textId="77777777" w:rsidR="004F6798" w:rsidRPr="005D7250" w:rsidRDefault="004F6798" w:rsidP="004F6798">
      <w:pPr>
        <w:spacing w:line="360" w:lineRule="auto"/>
        <w:jc w:val="both"/>
        <w:rPr>
          <w:rFonts w:asciiTheme="minorBidi" w:hAnsiTheme="minorBidi" w:cstheme="minorBidi"/>
          <w:sz w:val="22"/>
          <w:szCs w:val="22"/>
          <w:rtl/>
        </w:rPr>
      </w:pPr>
    </w:p>
    <w:p w14:paraId="7D3C1B06"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w:t>
      </w:r>
    </w:p>
    <w:p w14:paraId="05E5B0BE"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 xml:space="preserve">       עו"ד</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p>
    <w:p w14:paraId="57BA0A5E" w14:textId="77777777" w:rsidR="004F6798" w:rsidRDefault="004F6798" w:rsidP="004F6798">
      <w:pPr>
        <w:bidi w:val="0"/>
        <w:rPr>
          <w:rFonts w:asciiTheme="minorBidi" w:hAnsiTheme="minorBidi" w:cstheme="minorBidi"/>
          <w:sz w:val="22"/>
          <w:szCs w:val="22"/>
        </w:rPr>
      </w:pPr>
      <w:r>
        <w:rPr>
          <w:rFonts w:asciiTheme="minorBidi" w:hAnsiTheme="minorBidi" w:cstheme="minorBidi"/>
          <w:sz w:val="22"/>
          <w:szCs w:val="22"/>
          <w:rtl/>
        </w:rPr>
        <w:br w:type="page"/>
      </w:r>
    </w:p>
    <w:p w14:paraId="172C8B79" w14:textId="77777777" w:rsidR="004F6798" w:rsidRPr="000A6DC8" w:rsidRDefault="004F6798" w:rsidP="00FA6F3A">
      <w:pPr>
        <w:pStyle w:val="head1"/>
        <w:numPr>
          <w:ilvl w:val="0"/>
          <w:numId w:val="0"/>
        </w:numPr>
        <w:ind w:left="360" w:hanging="360"/>
        <w:rPr>
          <w:rtl/>
        </w:rPr>
      </w:pPr>
      <w:bookmarkStart w:id="1223" w:name="_Toc452472434"/>
      <w:r w:rsidRPr="008A59BB">
        <w:rPr>
          <w:rtl/>
        </w:rPr>
        <w:lastRenderedPageBreak/>
        <w:t>נספח ז' למכרז</w:t>
      </w:r>
      <w:bookmarkEnd w:id="1223"/>
    </w:p>
    <w:p w14:paraId="22EF53D6"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התחייבות למניעת ניגוד עניינים</w:t>
      </w:r>
    </w:p>
    <w:p w14:paraId="526FF908"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בנוסף ומבלי לגרוע מהוראות מפרט מכרז זה על נספחיו וממסמכי ההצעה שהוגשה </w:t>
      </w:r>
    </w:p>
    <w:p w14:paraId="2CB17BE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על-ידי המציע</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w:t>
      </w:r>
    </w:p>
    <w:p w14:paraId="2FEB1826"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אני הח"מ ______________, נושא ת.ז. מס' </w:t>
      </w:r>
      <w:r>
        <w:rPr>
          <w:rFonts w:ascii="Arial" w:hAnsi="Arial" w:cs="Arial" w:hint="cs"/>
          <w:sz w:val="22"/>
          <w:szCs w:val="22"/>
          <w:rtl/>
        </w:rPr>
        <w:t>____</w:t>
      </w:r>
      <w:r w:rsidRPr="000A6DC8">
        <w:rPr>
          <w:rFonts w:ascii="Arial" w:hAnsi="Arial" w:cs="Arial"/>
          <w:sz w:val="22"/>
          <w:szCs w:val="22"/>
          <w:rtl/>
        </w:rPr>
        <w:t>_______, מורשה החתימה מטעם __________________ שמספרו ____________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690A2B5D" w14:textId="77777777" w:rsidR="004F6798" w:rsidRPr="008A59BB" w:rsidRDefault="004F6798" w:rsidP="001D297C">
      <w:pPr>
        <w:pStyle w:val="aff1"/>
        <w:numPr>
          <w:ilvl w:val="0"/>
          <w:numId w:val="1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w:t>
      </w:r>
      <w:r w:rsidR="00FF77B2">
        <w:rPr>
          <w:rFonts w:asciiTheme="minorBidi" w:hAnsiTheme="minorBidi" w:cstheme="minorBidi" w:hint="cs"/>
          <w:sz w:val="22"/>
          <w:szCs w:val="22"/>
          <w:rtl/>
        </w:rPr>
        <w:t xml:space="preserve">, החל ממועד </w:t>
      </w:r>
      <w:r w:rsidR="001D297C">
        <w:rPr>
          <w:rFonts w:asciiTheme="minorBidi" w:hAnsiTheme="minorBidi" w:cstheme="minorBidi" w:hint="cs"/>
          <w:sz w:val="22"/>
          <w:szCs w:val="22"/>
          <w:rtl/>
        </w:rPr>
        <w:t>חתימת ההסכם</w:t>
      </w:r>
    </w:p>
    <w:p w14:paraId="462E8C84" w14:textId="77777777" w:rsidR="004F6798" w:rsidRPr="008A59BB" w:rsidRDefault="004F6798" w:rsidP="00F55C77">
      <w:pPr>
        <w:pStyle w:val="aff1"/>
        <w:numPr>
          <w:ilvl w:val="0"/>
          <w:numId w:val="1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בכלל זה המציע מצהיר ומתחייב כי לא ידוע לו בהתייחס למציע או למי מהצוות המוצע - על ניגוד עניינים </w:t>
      </w:r>
      <w:r w:rsidR="00FF77B2">
        <w:rPr>
          <w:rFonts w:asciiTheme="minorBidi" w:hAnsiTheme="minorBidi" w:cstheme="minorBidi" w:hint="cs"/>
          <w:sz w:val="22"/>
          <w:szCs w:val="22"/>
          <w:rtl/>
        </w:rPr>
        <w:t xml:space="preserve">שהמציע </w:t>
      </w:r>
      <w:r w:rsidRPr="008A59BB">
        <w:rPr>
          <w:rFonts w:asciiTheme="minorBidi" w:hAnsiTheme="minorBidi" w:cstheme="minorBidi"/>
          <w:sz w:val="22"/>
          <w:szCs w:val="22"/>
          <w:rtl/>
        </w:rPr>
        <w:t xml:space="preserve"> או מי מ</w:t>
      </w:r>
      <w:r w:rsidR="00FF77B2">
        <w:rPr>
          <w:rFonts w:asciiTheme="minorBidi" w:hAnsiTheme="minorBidi" w:cstheme="minorBidi" w:hint="cs"/>
          <w:sz w:val="22"/>
          <w:szCs w:val="22"/>
          <w:rtl/>
        </w:rPr>
        <w:t xml:space="preserve">הצוות המוצע </w:t>
      </w:r>
      <w:r w:rsidRPr="008A59BB">
        <w:rPr>
          <w:rFonts w:asciiTheme="minorBidi" w:hAnsiTheme="minorBidi" w:cstheme="minorBidi"/>
          <w:sz w:val="22"/>
          <w:szCs w:val="22"/>
          <w:rtl/>
        </w:rPr>
        <w:t xml:space="preserve"> עשוי לעמוד בו בין מילוי תפקידו ו/או עיסוקו במסגרת מתן השירותים למשרד לבין עניין אחר שלו או עניין של קרובו או עניין של גוף שהוא או קרובו חבר בו.  </w:t>
      </w:r>
    </w:p>
    <w:p w14:paraId="02D175DB"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לעניין נספח זה, בכלל  "עניין אחר" ייחשבו</w:t>
      </w:r>
      <w:r>
        <w:rPr>
          <w:rFonts w:ascii="Arial" w:hAnsi="Arial" w:cs="Arial" w:hint="cs"/>
          <w:sz w:val="22"/>
          <w:szCs w:val="22"/>
          <w:rtl/>
        </w:rPr>
        <w:t xml:space="preserve"> </w:t>
      </w:r>
      <w:r w:rsidRPr="000A6DC8">
        <w:rPr>
          <w:rFonts w:ascii="Arial" w:hAnsi="Arial" w:cs="Arial"/>
          <w:sz w:val="22"/>
          <w:szCs w:val="22"/>
          <w:rtl/>
        </w:rPr>
        <w:t>–</w:t>
      </w:r>
    </w:p>
    <w:p w14:paraId="38A2F421"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לרבות, עניין שלו או של קרובו או של גוף שהמציע או מי מהצוות המוצע או קרוב של מי מהם </w:t>
      </w:r>
    </w:p>
    <w:p w14:paraId="5E7C57DA"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0A6DC8">
        <w:rPr>
          <w:rFonts w:ascii="Arial" w:hAnsi="Arial" w:cs="Arial"/>
          <w:sz w:val="22"/>
          <w:szCs w:val="22"/>
          <w:rtl/>
        </w:rPr>
        <w:t>עימו</w:t>
      </w:r>
      <w:proofErr w:type="spellEnd"/>
      <w:r w:rsidRPr="000A6DC8">
        <w:rPr>
          <w:rFonts w:ascii="Arial" w:hAnsi="Arial" w:cs="Arial"/>
          <w:sz w:val="22"/>
          <w:szCs w:val="22"/>
          <w:rtl/>
        </w:rPr>
        <w:t xml:space="preserve"> או בפיקוחו, מיצגים/ מייעצים/ מבקרים (מחק את המיותר).</w:t>
      </w:r>
    </w:p>
    <w:p w14:paraId="63432A13" w14:textId="77777777" w:rsidR="004F6798" w:rsidRPr="000A6DC8" w:rsidRDefault="004F6798" w:rsidP="004F6798">
      <w:pPr>
        <w:spacing w:line="360" w:lineRule="auto"/>
        <w:jc w:val="both"/>
        <w:rPr>
          <w:rFonts w:ascii="Arial" w:hAnsi="Arial" w:cs="Arial"/>
          <w:sz w:val="22"/>
          <w:szCs w:val="22"/>
          <w:rtl/>
        </w:rPr>
      </w:pPr>
    </w:p>
    <w:p w14:paraId="22B1F99D"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20C1C64B" w14:textId="77777777" w:rsidR="004F6798" w:rsidRPr="000A6DC8" w:rsidRDefault="004F6798" w:rsidP="004472D8">
      <w:pPr>
        <w:spacing w:line="360" w:lineRule="auto"/>
        <w:rPr>
          <w:rFonts w:ascii="Arial" w:hAnsi="Arial" w:cs="Arial"/>
          <w:b/>
          <w:bCs/>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00845A67">
        <w:rPr>
          <w:rFonts w:ascii="Arial" w:hAnsi="Arial" w:cs="Arial" w:hint="cs"/>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שם </w:t>
      </w:r>
      <w:r w:rsidR="00845A67">
        <w:rPr>
          <w:rFonts w:ascii="Arial" w:hAnsi="Arial" w:cs="Arial" w:hint="cs"/>
          <w:sz w:val="22"/>
          <w:szCs w:val="22"/>
          <w:rtl/>
        </w:rPr>
        <w:t xml:space="preserve">          </w:t>
      </w:r>
      <w:r w:rsidR="00845A67">
        <w:rPr>
          <w:rFonts w:ascii="Arial" w:hAnsi="Arial" w:cs="Arial"/>
          <w:sz w:val="22"/>
          <w:szCs w:val="22"/>
          <w:rtl/>
        </w:rPr>
        <w:t xml:space="preserve">            </w:t>
      </w:r>
      <w:r w:rsidR="00845A67">
        <w:rPr>
          <w:rFonts w:ascii="Arial" w:hAnsi="Arial" w:cs="Arial" w:hint="cs"/>
          <w:sz w:val="22"/>
          <w:szCs w:val="22"/>
          <w:rtl/>
        </w:rPr>
        <w:t xml:space="preserve">    </w:t>
      </w:r>
      <w:r w:rsidR="00845A67">
        <w:rPr>
          <w:rFonts w:ascii="Arial" w:hAnsi="Arial" w:cs="Arial"/>
          <w:sz w:val="22"/>
          <w:szCs w:val="22"/>
          <w:rtl/>
        </w:rPr>
        <w:t xml:space="preserve">  </w:t>
      </w:r>
      <w:r w:rsidR="00845A67">
        <w:rPr>
          <w:rFonts w:ascii="Arial" w:hAnsi="Arial" w:cs="Arial" w:hint="cs"/>
          <w:sz w:val="22"/>
          <w:szCs w:val="22"/>
          <w:rtl/>
        </w:rPr>
        <w:t xml:space="preserve"> </w:t>
      </w:r>
      <w:r w:rsidR="00845A67">
        <w:rPr>
          <w:rFonts w:ascii="Arial" w:hAnsi="Arial" w:cs="Arial"/>
          <w:sz w:val="22"/>
          <w:szCs w:val="22"/>
          <w:rtl/>
        </w:rPr>
        <w:t xml:space="preserve">   </w:t>
      </w:r>
      <w:r w:rsidR="00845A67">
        <w:rPr>
          <w:rFonts w:ascii="Arial" w:hAnsi="Arial" w:cs="Arial" w:hint="cs"/>
          <w:sz w:val="22"/>
          <w:szCs w:val="22"/>
          <w:rtl/>
        </w:rPr>
        <w:t xml:space="preserve">    </w:t>
      </w:r>
      <w:r w:rsidR="00845A67" w:rsidRPr="00361AB7">
        <w:rPr>
          <w:rFonts w:ascii="Arial" w:hAnsi="Arial" w:cs="Arial"/>
          <w:sz w:val="22"/>
          <w:szCs w:val="22"/>
          <w:rtl/>
        </w:rPr>
        <w:t xml:space="preserve">  </w:t>
      </w:r>
      <w:r w:rsidRPr="00361AB7">
        <w:rPr>
          <w:rFonts w:ascii="Arial" w:hAnsi="Arial" w:cs="Arial"/>
          <w:sz w:val="22"/>
          <w:szCs w:val="22"/>
          <w:rtl/>
        </w:rPr>
        <w:t xml:space="preserve">חותמת </w:t>
      </w:r>
      <w:r>
        <w:rPr>
          <w:rFonts w:ascii="Arial" w:hAnsi="Arial" w:cs="Arial"/>
          <w:sz w:val="22"/>
          <w:szCs w:val="22"/>
          <w:rtl/>
        </w:rPr>
        <w:t xml:space="preserve">וחתימה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תאריך</w:t>
      </w:r>
      <w:r w:rsidRPr="000A6DC8">
        <w:rPr>
          <w:rFonts w:ascii="Arial" w:hAnsi="Arial" w:cs="Arial"/>
          <w:sz w:val="22"/>
          <w:szCs w:val="22"/>
          <w:rtl/>
        </w:rPr>
        <w:br/>
      </w:r>
    </w:p>
    <w:p w14:paraId="44E0DEF2"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14:paraId="01D5D07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5D7250">
        <w:rPr>
          <w:rFonts w:ascii="Arial" w:hAnsi="Arial" w:cs="Arial"/>
          <w:b/>
          <w:bCs/>
          <w:sz w:val="22"/>
          <w:szCs w:val="22"/>
          <w:rtl/>
        </w:rPr>
        <w:t xml:space="preserve"> </w:t>
      </w:r>
      <w:r w:rsidRPr="000A6DC8">
        <w:rPr>
          <w:rFonts w:ascii="Arial" w:hAnsi="Arial" w:cs="Arial"/>
          <w:sz w:val="22"/>
          <w:szCs w:val="22"/>
          <w:rtl/>
        </w:rPr>
        <w:t xml:space="preserve">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14:paraId="02AC3ECE" w14:textId="77777777" w:rsidR="004F6798" w:rsidRPr="000A6DC8" w:rsidRDefault="004F6798" w:rsidP="004F6798">
      <w:pPr>
        <w:spacing w:line="360" w:lineRule="auto"/>
        <w:jc w:val="both"/>
        <w:rPr>
          <w:rFonts w:ascii="Arial" w:hAnsi="Arial" w:cs="Arial"/>
          <w:sz w:val="22"/>
          <w:szCs w:val="22"/>
          <w:rtl/>
        </w:rPr>
      </w:pPr>
    </w:p>
    <w:p w14:paraId="24F20DD3"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75092FD6" w14:textId="77777777" w:rsidR="004F6798" w:rsidRPr="000A6DC8"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חותמת </w:t>
      </w:r>
      <w:r>
        <w:rPr>
          <w:rFonts w:ascii="Arial" w:hAnsi="Arial" w:cs="Arial"/>
          <w:sz w:val="22"/>
          <w:szCs w:val="22"/>
          <w:rtl/>
        </w:rPr>
        <w:t xml:space="preserve">וחתימה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תאריך</w:t>
      </w:r>
      <w:r w:rsidRPr="000A6DC8" w:rsidDel="001A1327">
        <w:rPr>
          <w:rFonts w:ascii="Arial" w:hAnsi="Arial" w:cs="Arial"/>
          <w:sz w:val="22"/>
          <w:szCs w:val="22"/>
          <w:rtl/>
        </w:rPr>
        <w:t xml:space="preserve"> </w:t>
      </w:r>
      <w:r w:rsidRPr="000A6DC8">
        <w:rPr>
          <w:rFonts w:ascii="Arial" w:hAnsi="Arial" w:cs="Arial"/>
          <w:sz w:val="22"/>
          <w:szCs w:val="22"/>
          <w:rtl/>
        </w:rPr>
        <w:br w:type="page"/>
      </w:r>
    </w:p>
    <w:p w14:paraId="7C7D1548" w14:textId="77777777" w:rsidR="004F6798" w:rsidRPr="00A806C4" w:rsidRDefault="004F6798" w:rsidP="00FA6F3A">
      <w:pPr>
        <w:pStyle w:val="head1"/>
        <w:numPr>
          <w:ilvl w:val="0"/>
          <w:numId w:val="0"/>
        </w:numPr>
        <w:ind w:left="360" w:hanging="360"/>
        <w:rPr>
          <w:rtl/>
        </w:rPr>
      </w:pPr>
      <w:bookmarkStart w:id="1224" w:name="_Toc452472435"/>
      <w:r w:rsidRPr="008A59BB">
        <w:rPr>
          <w:rtl/>
        </w:rPr>
        <w:lastRenderedPageBreak/>
        <w:t>נספח ח1 למכרז</w:t>
      </w:r>
      <w:bookmarkEnd w:id="1224"/>
    </w:p>
    <w:p w14:paraId="65A664C3"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הצהרה בדבר פרטי ההצעה הסודיים וכתב ויתור</w:t>
      </w:r>
    </w:p>
    <w:p w14:paraId="3B74858D"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______________, נושא ת.ז. מס' _______(להלן: המציע) מצהיר ומתחייב בזאת, בכתב, כדלקמן:</w:t>
      </w:r>
    </w:p>
    <w:p w14:paraId="00343D9B" w14:textId="77777777" w:rsidR="004F6798" w:rsidRPr="006D1366" w:rsidRDefault="004F6798" w:rsidP="004F6798">
      <w:pPr>
        <w:spacing w:line="360" w:lineRule="auto"/>
        <w:jc w:val="both"/>
        <w:rPr>
          <w:rFonts w:ascii="Arial" w:hAnsi="Arial" w:cs="Arial"/>
          <w:sz w:val="22"/>
          <w:szCs w:val="22"/>
          <w:rtl/>
        </w:rPr>
      </w:pPr>
      <w:r w:rsidRPr="006D1366">
        <w:rPr>
          <w:rFonts w:ascii="Arial" w:hAnsi="Arial" w:cs="Arial"/>
          <w:sz w:val="22"/>
          <w:szCs w:val="22"/>
          <w:rtl/>
        </w:rPr>
        <w:t xml:space="preserve">(יש לסמן </w:t>
      </w:r>
      <w:r w:rsidRPr="006D1366">
        <w:rPr>
          <w:rFonts w:ascii="Arial" w:hAnsi="Arial" w:cs="Arial"/>
          <w:sz w:val="22"/>
          <w:szCs w:val="22"/>
        </w:rPr>
        <w:t xml:space="preserve">X </w:t>
      </w:r>
      <w:r w:rsidRPr="006D1366">
        <w:rPr>
          <w:rFonts w:ascii="Arial" w:hAnsi="Arial" w:cs="Arial"/>
          <w:sz w:val="22"/>
          <w:szCs w:val="22"/>
          <w:rtl/>
        </w:rPr>
        <w:t xml:space="preserve"> במקום המתאים)</w:t>
      </w:r>
    </w:p>
    <w:p w14:paraId="6F2C0C71" w14:textId="77777777" w:rsidR="004F6798" w:rsidRPr="003D7F12" w:rsidRDefault="004F6798" w:rsidP="00F55C77">
      <w:pPr>
        <w:pStyle w:val="aff1"/>
        <w:numPr>
          <w:ilvl w:val="0"/>
          <w:numId w:val="26"/>
        </w:numPr>
        <w:spacing w:line="360" w:lineRule="auto"/>
        <w:jc w:val="both"/>
        <w:rPr>
          <w:rFonts w:ascii="Arial" w:hAnsi="Arial" w:cs="Arial"/>
          <w:sz w:val="22"/>
          <w:szCs w:val="22"/>
        </w:rPr>
      </w:pPr>
      <w:r w:rsidRPr="003D7F12">
        <w:rPr>
          <w:rFonts w:ascii="Arial" w:hAnsi="Arial" w:cs="Arial"/>
          <w:sz w:val="22"/>
          <w:szCs w:val="22"/>
          <w:rtl/>
        </w:rPr>
        <w:t>ההצעה שהוגשה מטעמי במסגרת מכרז מס'____ לקבלת _____________ אינה כוללת פרטים סודיים.</w:t>
      </w:r>
    </w:p>
    <w:p w14:paraId="07E6408B" w14:textId="77777777" w:rsidR="006D1366" w:rsidRDefault="004F6798" w:rsidP="00F55C77">
      <w:pPr>
        <w:pStyle w:val="aff1"/>
        <w:numPr>
          <w:ilvl w:val="0"/>
          <w:numId w:val="26"/>
        </w:numPr>
        <w:spacing w:line="360" w:lineRule="auto"/>
        <w:jc w:val="both"/>
        <w:rPr>
          <w:rFonts w:ascii="Arial" w:hAnsi="Arial" w:cs="Arial"/>
          <w:sz w:val="22"/>
          <w:szCs w:val="22"/>
        </w:rPr>
      </w:pPr>
      <w:r w:rsidRPr="006D1366">
        <w:rPr>
          <w:rFonts w:ascii="Arial" w:hAnsi="Arial" w:cs="Arial"/>
          <w:sz w:val="22"/>
          <w:szCs w:val="22"/>
          <w:rtl/>
        </w:rPr>
        <w:t>הפרטים בהצעתי המהווים סודות מסחריים ו/או מקצועיים הינם כדלקמן:</w:t>
      </w:r>
    </w:p>
    <w:p w14:paraId="2746CF2B" w14:textId="77777777" w:rsidR="004F6798" w:rsidRPr="006D1366" w:rsidRDefault="004F6798" w:rsidP="006D1366">
      <w:pPr>
        <w:pStyle w:val="aff1"/>
        <w:spacing w:line="360" w:lineRule="auto"/>
        <w:jc w:val="both"/>
        <w:rPr>
          <w:rFonts w:ascii="Arial" w:hAnsi="Arial" w:cs="Arial"/>
          <w:sz w:val="22"/>
          <w:szCs w:val="22"/>
        </w:rPr>
      </w:pPr>
      <w:r w:rsidRPr="006D1366">
        <w:rPr>
          <w:rFonts w:ascii="Arial" w:hAnsi="Arial" w:cs="Arial"/>
          <w:sz w:val="22"/>
          <w:szCs w:val="22"/>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14:paraId="628660B6" w14:textId="77777777" w:rsidR="004F6798" w:rsidRPr="003D7F12" w:rsidRDefault="004F6798" w:rsidP="006D1366">
      <w:pPr>
        <w:pStyle w:val="aff1"/>
        <w:spacing w:line="360" w:lineRule="auto"/>
        <w:jc w:val="both"/>
        <w:rPr>
          <w:rFonts w:ascii="Arial" w:hAnsi="Arial" w:cs="Arial"/>
          <w:sz w:val="22"/>
          <w:szCs w:val="22"/>
        </w:rPr>
      </w:pPr>
      <w:r w:rsidRPr="003D7F12">
        <w:rPr>
          <w:rFonts w:ascii="Arial" w:hAnsi="Arial" w:cs="Arial"/>
          <w:sz w:val="22"/>
          <w:szCs w:val="22"/>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583919E1" w14:textId="77777777" w:rsidR="004F6798" w:rsidRPr="003D7F12" w:rsidRDefault="004F6798" w:rsidP="006D1366">
      <w:pPr>
        <w:pStyle w:val="aff1"/>
        <w:spacing w:line="360" w:lineRule="auto"/>
        <w:jc w:val="both"/>
        <w:rPr>
          <w:rFonts w:ascii="Arial" w:hAnsi="Arial" w:cs="Arial"/>
          <w:sz w:val="22"/>
          <w:szCs w:val="22"/>
        </w:rPr>
      </w:pPr>
      <w:r w:rsidRPr="003D7F12">
        <w:rPr>
          <w:rFonts w:ascii="Arial" w:hAnsi="Arial" w:cs="Arial"/>
          <w:sz w:val="22"/>
          <w:szCs w:val="22"/>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21A2BEEE" w14:textId="77777777" w:rsidR="004F6798" w:rsidRPr="003D7F12" w:rsidRDefault="004F6798" w:rsidP="006D1366">
      <w:pPr>
        <w:pStyle w:val="aff1"/>
        <w:spacing w:line="360" w:lineRule="auto"/>
        <w:jc w:val="both"/>
        <w:rPr>
          <w:rFonts w:ascii="Arial" w:hAnsi="Arial" w:cs="Arial"/>
          <w:sz w:val="22"/>
          <w:szCs w:val="22"/>
        </w:rPr>
      </w:pPr>
      <w:r w:rsidRPr="003D7F12">
        <w:rPr>
          <w:rFonts w:ascii="Arial" w:hAnsi="Arial" w:cs="Arial"/>
          <w:sz w:val="22"/>
          <w:szCs w:val="22"/>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מנהלית.</w:t>
      </w:r>
    </w:p>
    <w:p w14:paraId="7B838367" w14:textId="77777777" w:rsidR="004F6798" w:rsidRPr="000A6DC8" w:rsidRDefault="004F6798" w:rsidP="004F6798">
      <w:pPr>
        <w:spacing w:line="360" w:lineRule="auto"/>
        <w:rPr>
          <w:rFonts w:ascii="Arial" w:hAnsi="Arial" w:cs="Arial"/>
          <w:b/>
          <w:bCs/>
          <w:sz w:val="22"/>
          <w:szCs w:val="22"/>
          <w:u w:val="single"/>
          <w:rtl/>
        </w:rPr>
      </w:pPr>
    </w:p>
    <w:p w14:paraId="7F55098A"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______________________                       </w:t>
      </w:r>
      <w:r>
        <w:rPr>
          <w:rFonts w:ascii="Arial" w:hAnsi="Arial" w:cs="Arial" w:hint="cs"/>
          <w:sz w:val="22"/>
          <w:szCs w:val="22"/>
          <w:rtl/>
        </w:rPr>
        <w:t xml:space="preserve">         </w:t>
      </w:r>
      <w:r w:rsidRPr="000A6DC8">
        <w:rPr>
          <w:rFonts w:ascii="Arial" w:hAnsi="Arial" w:cs="Arial"/>
          <w:sz w:val="22"/>
          <w:szCs w:val="22"/>
          <w:rtl/>
        </w:rPr>
        <w:t xml:space="preserve">                   ____________________</w:t>
      </w:r>
    </w:p>
    <w:p w14:paraId="7C5BEE89"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w:t>
      </w:r>
      <w:r w:rsidR="00845A67">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חתימה</w:t>
      </w:r>
    </w:p>
    <w:p w14:paraId="6DDB0443" w14:textId="77777777" w:rsidR="004F6798" w:rsidRPr="000A6DC8" w:rsidRDefault="004F6798" w:rsidP="004F6798">
      <w:pPr>
        <w:spacing w:line="360" w:lineRule="auto"/>
        <w:rPr>
          <w:rFonts w:ascii="Arial" w:hAnsi="Arial" w:cs="Arial"/>
          <w:b/>
          <w:bCs/>
          <w:sz w:val="22"/>
          <w:szCs w:val="22"/>
          <w:u w:val="single"/>
          <w:rtl/>
        </w:rPr>
      </w:pPr>
    </w:p>
    <w:p w14:paraId="063F8058" w14:textId="77777777" w:rsidR="004F6798" w:rsidRPr="000A6DC8" w:rsidRDefault="004F6798" w:rsidP="004F6798">
      <w:pPr>
        <w:spacing w:line="360" w:lineRule="auto"/>
        <w:rPr>
          <w:rFonts w:ascii="Arial" w:hAnsi="Arial" w:cs="Arial"/>
          <w:b/>
          <w:bCs/>
          <w:sz w:val="22"/>
          <w:szCs w:val="22"/>
          <w:rtl/>
        </w:rPr>
      </w:pPr>
      <w:r w:rsidRPr="000A6DC8">
        <w:rPr>
          <w:rFonts w:ascii="Arial" w:hAnsi="Arial" w:cs="Arial"/>
          <w:b/>
          <w:bCs/>
          <w:sz w:val="22"/>
          <w:szCs w:val="22"/>
          <w:rtl/>
        </w:rPr>
        <w:t>אימות חתימה</w:t>
      </w:r>
    </w:p>
    <w:p w14:paraId="4D2B6923"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8A59BB">
        <w:rPr>
          <w:rFonts w:ascii="Arial" w:hAnsi="Arial" w:cs="Arial"/>
          <w:b/>
          <w:bCs/>
          <w:sz w:val="22"/>
          <w:szCs w:val="22"/>
          <w:rtl/>
        </w:rPr>
        <w:t xml:space="preserve"> </w:t>
      </w:r>
      <w:r w:rsidRPr="000A6DC8">
        <w:rPr>
          <w:rFonts w:ascii="Arial" w:hAnsi="Arial" w:cs="Arial"/>
          <w:sz w:val="22"/>
          <w:szCs w:val="22"/>
          <w:rtl/>
        </w:rPr>
        <w:t xml:space="preserve">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אשר זיהה את עצמו/ה באמצעות ת.ז. מס' _________ חתם/ה על הצהרה זו בפני.</w:t>
      </w:r>
    </w:p>
    <w:p w14:paraId="156D5443" w14:textId="77777777" w:rsidR="004F6798" w:rsidRPr="000A6DC8" w:rsidRDefault="004F6798" w:rsidP="004F6798">
      <w:pPr>
        <w:spacing w:line="360" w:lineRule="auto"/>
        <w:rPr>
          <w:rFonts w:ascii="Arial" w:hAnsi="Arial" w:cs="Arial"/>
          <w:sz w:val="22"/>
          <w:szCs w:val="22"/>
          <w:rtl/>
        </w:rPr>
      </w:pPr>
    </w:p>
    <w:p w14:paraId="1E463B13"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07550C3E" w14:textId="77777777" w:rsidR="004F6798" w:rsidRPr="000A6DC8" w:rsidRDefault="004F6798" w:rsidP="004F6798">
      <w:pPr>
        <w:spacing w:line="360" w:lineRule="auto"/>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חותמת </w:t>
      </w:r>
      <w:r>
        <w:rPr>
          <w:rFonts w:ascii="Arial" w:hAnsi="Arial" w:cs="Arial"/>
          <w:sz w:val="22"/>
          <w:szCs w:val="22"/>
          <w:rtl/>
        </w:rPr>
        <w:t xml:space="preserve">וחתימה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תאריך</w:t>
      </w:r>
      <w:r w:rsidRPr="000A6DC8" w:rsidDel="001A1327">
        <w:rPr>
          <w:rFonts w:ascii="Arial" w:hAnsi="Arial" w:cs="Arial"/>
          <w:sz w:val="22"/>
          <w:szCs w:val="22"/>
          <w:rtl/>
        </w:rPr>
        <w:t xml:space="preserve"> </w:t>
      </w:r>
    </w:p>
    <w:p w14:paraId="64C34CCF" w14:textId="77777777" w:rsidR="004F6798" w:rsidRDefault="004F6798" w:rsidP="004F6798">
      <w:pPr>
        <w:bidi w:val="0"/>
        <w:spacing w:line="360" w:lineRule="auto"/>
        <w:rPr>
          <w:rFonts w:ascii="Arial" w:hAnsi="Arial" w:cs="Arial"/>
          <w:b/>
          <w:bCs/>
          <w:sz w:val="22"/>
          <w:szCs w:val="22"/>
        </w:rPr>
      </w:pPr>
      <w:r>
        <w:rPr>
          <w:rFonts w:ascii="Arial" w:hAnsi="Arial" w:cs="Arial"/>
          <w:b/>
          <w:bCs/>
          <w:sz w:val="22"/>
          <w:szCs w:val="22"/>
          <w:rtl/>
        </w:rPr>
        <w:br w:type="page"/>
      </w:r>
    </w:p>
    <w:p w14:paraId="33669A6F" w14:textId="77777777" w:rsidR="004F6798" w:rsidRPr="00A806C4" w:rsidRDefault="004F6798" w:rsidP="00FA6F3A">
      <w:pPr>
        <w:pStyle w:val="head1"/>
        <w:numPr>
          <w:ilvl w:val="0"/>
          <w:numId w:val="0"/>
        </w:numPr>
        <w:ind w:left="360" w:hanging="360"/>
        <w:rPr>
          <w:rtl/>
        </w:rPr>
      </w:pPr>
      <w:bookmarkStart w:id="1225" w:name="_Toc452472436"/>
      <w:r w:rsidRPr="008A59BB">
        <w:rPr>
          <w:rtl/>
        </w:rPr>
        <w:lastRenderedPageBreak/>
        <w:t>נספח ח2  למכרז</w:t>
      </w:r>
      <w:bookmarkEnd w:id="1225"/>
    </w:p>
    <w:p w14:paraId="023F6A1F"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אם המציע תאגיד</w:t>
      </w:r>
      <w:r>
        <w:rPr>
          <w:rFonts w:ascii="Arial" w:hAnsi="Arial" w:cs="Arial" w:hint="cs"/>
          <w:b/>
          <w:bCs/>
          <w:sz w:val="22"/>
          <w:szCs w:val="22"/>
          <w:rtl/>
        </w:rPr>
        <w:t>:</w:t>
      </w:r>
    </w:p>
    <w:p w14:paraId="55D6D9EA"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הצהרה בדבר פרטי ההצעה הסודיים וכתב ויתור</w:t>
      </w:r>
    </w:p>
    <w:p w14:paraId="2E72B7C2"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______________, נושא ת.ז. מס' _______, מורשה החתימה מטעם __________________ שמספרו ____________(להלן: המציע) מצהיר ומתחייב בזאת, בכתב, כדלקמן:</w:t>
      </w:r>
    </w:p>
    <w:p w14:paraId="02005E7A" w14:textId="77777777" w:rsidR="004F6798" w:rsidRPr="006D1366" w:rsidRDefault="004F6798" w:rsidP="004F6798">
      <w:pPr>
        <w:spacing w:line="360" w:lineRule="auto"/>
        <w:jc w:val="both"/>
        <w:rPr>
          <w:rFonts w:ascii="Arial" w:hAnsi="Arial" w:cs="Arial"/>
          <w:sz w:val="22"/>
          <w:szCs w:val="22"/>
          <w:rtl/>
        </w:rPr>
      </w:pPr>
      <w:r w:rsidRPr="006D1366">
        <w:rPr>
          <w:rFonts w:ascii="Arial" w:hAnsi="Arial" w:cs="Arial"/>
          <w:sz w:val="22"/>
          <w:szCs w:val="22"/>
          <w:rtl/>
        </w:rPr>
        <w:t xml:space="preserve">(יש לסמן </w:t>
      </w:r>
      <w:r w:rsidRPr="006D1366">
        <w:rPr>
          <w:rFonts w:ascii="Arial" w:hAnsi="Arial" w:cs="Arial"/>
          <w:sz w:val="22"/>
          <w:szCs w:val="22"/>
        </w:rPr>
        <w:t xml:space="preserve">X </w:t>
      </w:r>
      <w:r w:rsidRPr="006D1366">
        <w:rPr>
          <w:rFonts w:ascii="Arial" w:hAnsi="Arial" w:cs="Arial"/>
          <w:sz w:val="22"/>
          <w:szCs w:val="22"/>
          <w:rtl/>
        </w:rPr>
        <w:t xml:space="preserve"> במקום המתאים)</w:t>
      </w:r>
    </w:p>
    <w:p w14:paraId="63352F5B" w14:textId="77777777" w:rsidR="004F6798" w:rsidRPr="006D1366" w:rsidRDefault="004F6798" w:rsidP="00F55C77">
      <w:pPr>
        <w:pStyle w:val="aff1"/>
        <w:numPr>
          <w:ilvl w:val="0"/>
          <w:numId w:val="27"/>
        </w:numPr>
        <w:spacing w:line="360" w:lineRule="auto"/>
        <w:jc w:val="both"/>
        <w:rPr>
          <w:rFonts w:ascii="Arial" w:hAnsi="Arial" w:cs="Arial"/>
          <w:sz w:val="22"/>
          <w:szCs w:val="22"/>
        </w:rPr>
      </w:pPr>
      <w:r w:rsidRPr="006D1366">
        <w:rPr>
          <w:rFonts w:ascii="Arial" w:hAnsi="Arial" w:cs="Arial"/>
          <w:sz w:val="22"/>
          <w:szCs w:val="22"/>
          <w:rtl/>
        </w:rPr>
        <w:t>ההצעה שהוגשה מטעם ________ במסגרת מכרז מס'____ לקבלת _____________ אינה כוללת פרטים סודיים.</w:t>
      </w:r>
    </w:p>
    <w:p w14:paraId="0A66A961" w14:textId="77777777" w:rsidR="004F6798" w:rsidRPr="006D1366" w:rsidRDefault="004F6798" w:rsidP="00F55C77">
      <w:pPr>
        <w:pStyle w:val="aff1"/>
        <w:numPr>
          <w:ilvl w:val="0"/>
          <w:numId w:val="27"/>
        </w:numPr>
        <w:spacing w:line="360" w:lineRule="auto"/>
        <w:jc w:val="both"/>
        <w:rPr>
          <w:rFonts w:ascii="Arial" w:hAnsi="Arial" w:cs="Arial"/>
          <w:sz w:val="22"/>
          <w:szCs w:val="22"/>
        </w:rPr>
      </w:pPr>
      <w:r w:rsidRPr="006D1366">
        <w:rPr>
          <w:rFonts w:ascii="Arial" w:hAnsi="Arial" w:cs="Arial"/>
          <w:sz w:val="22"/>
          <w:szCs w:val="22"/>
          <w:rtl/>
        </w:rPr>
        <w:t>הפרטים בהצעת _________ המהווים סודות מסחריים ו/או מקצועיים הינם כדלקמן:</w:t>
      </w:r>
    </w:p>
    <w:p w14:paraId="1F7CA743" w14:textId="77777777"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0C297196" w14:textId="77777777"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אני נותן בזאת הסכמתי למסירת כל חלק ו/או פרט בהצעתי שלא פורט לעיל לעיון מציעים אחרים, ככל שתבחר ______</w:t>
      </w:r>
      <w:r>
        <w:rPr>
          <w:rFonts w:ascii="Arial" w:hAnsi="Arial" w:cs="Arial" w:hint="cs"/>
          <w:sz w:val="22"/>
          <w:szCs w:val="22"/>
          <w:rtl/>
        </w:rPr>
        <w:t>__</w:t>
      </w:r>
      <w:r w:rsidRPr="008A59BB">
        <w:rPr>
          <w:rFonts w:ascii="Arial" w:hAnsi="Arial" w:cs="Arial"/>
          <w:sz w:val="22"/>
          <w:szCs w:val="22"/>
          <w:rtl/>
        </w:rPr>
        <w:t xml:space="preserve"> כזוכה במכרז, ומוותר בזאת על כל טענה ו/או זכות ו/או תביעה בקשר לכך.</w:t>
      </w:r>
    </w:p>
    <w:p w14:paraId="2CF73C78" w14:textId="77777777"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23D78B2E" w14:textId="77777777"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מנהלית.</w:t>
      </w:r>
    </w:p>
    <w:p w14:paraId="1F033768" w14:textId="77777777" w:rsidR="004F6798" w:rsidRPr="000A6DC8" w:rsidRDefault="004F6798" w:rsidP="004F6798">
      <w:pPr>
        <w:spacing w:line="360" w:lineRule="auto"/>
        <w:rPr>
          <w:rFonts w:ascii="Arial" w:hAnsi="Arial" w:cs="Arial"/>
          <w:b/>
          <w:bCs/>
          <w:sz w:val="22"/>
          <w:szCs w:val="22"/>
          <w:u w:val="single"/>
          <w:rtl/>
        </w:rPr>
      </w:pPr>
    </w:p>
    <w:p w14:paraId="5971667F"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_____________________                                               _______________________</w:t>
      </w:r>
    </w:p>
    <w:p w14:paraId="6E760E8B"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תאריך                                                                                   חתימה</w:t>
      </w:r>
    </w:p>
    <w:p w14:paraId="4218E6BA" w14:textId="77777777" w:rsidR="004F6798" w:rsidRDefault="004F6798" w:rsidP="004F6798">
      <w:pPr>
        <w:spacing w:line="360" w:lineRule="auto"/>
        <w:rPr>
          <w:rFonts w:ascii="Arial" w:hAnsi="Arial" w:cs="Arial"/>
          <w:sz w:val="22"/>
          <w:szCs w:val="22"/>
          <w:rtl/>
        </w:rPr>
      </w:pPr>
    </w:p>
    <w:p w14:paraId="50584DB4" w14:textId="77777777" w:rsidR="004F6798" w:rsidRPr="006D6690" w:rsidRDefault="004F6798" w:rsidP="004F6798">
      <w:pPr>
        <w:spacing w:line="360" w:lineRule="auto"/>
        <w:rPr>
          <w:rFonts w:ascii="Arial" w:hAnsi="Arial" w:cs="Arial"/>
          <w:sz w:val="22"/>
          <w:szCs w:val="22"/>
          <w:rtl/>
        </w:rPr>
      </w:pPr>
      <w:r w:rsidRPr="008A59BB">
        <w:rPr>
          <w:rFonts w:ascii="Arial" w:hAnsi="Arial" w:cs="Arial"/>
          <w:b/>
          <w:bCs/>
          <w:sz w:val="22"/>
          <w:szCs w:val="22"/>
          <w:rtl/>
        </w:rPr>
        <w:t>אימות חתימה</w:t>
      </w:r>
    </w:p>
    <w:p w14:paraId="66A9CDF3"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הח"מ__________________ עו"ד שכתובתי ___________________</w:t>
      </w:r>
    </w:p>
    <w:p w14:paraId="1B4EE222"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מאשר בזה שהמציע ____________ החתום לעיל הנו תאגיד הרשום כדין בישראל אצל רשם </w:t>
      </w:r>
    </w:p>
    <w:p w14:paraId="3C45F9A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 _____________ וכי ה"ה ___________________ ו- _______________ אשר חתמו בפני מטעם המציע על הצעה זו, מוסמכים לעשות כן ולחייב את המציע בחתימותיהם .</w:t>
      </w:r>
    </w:p>
    <w:p w14:paraId="6388856A" w14:textId="77777777" w:rsidR="004F6798" w:rsidRPr="000A6DC8" w:rsidRDefault="004F6798" w:rsidP="004F6798">
      <w:pPr>
        <w:spacing w:line="360" w:lineRule="auto"/>
        <w:rPr>
          <w:rFonts w:ascii="Arial" w:hAnsi="Arial" w:cs="Arial"/>
          <w:sz w:val="22"/>
          <w:szCs w:val="22"/>
          <w:rtl/>
        </w:rPr>
      </w:pPr>
    </w:p>
    <w:p w14:paraId="0773215B"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_____________________                                               _______________________</w:t>
      </w:r>
    </w:p>
    <w:p w14:paraId="66D35E79"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תאריך                                                                                   </w:t>
      </w:r>
      <w:r>
        <w:rPr>
          <w:rFonts w:ascii="Arial" w:hAnsi="Arial" w:cs="Arial" w:hint="cs"/>
          <w:sz w:val="22"/>
          <w:szCs w:val="22"/>
          <w:rtl/>
        </w:rPr>
        <w:t>עו"ד</w:t>
      </w:r>
    </w:p>
    <w:p w14:paraId="55DC2D8F" w14:textId="77777777" w:rsidR="004F6798" w:rsidRPr="000A6DC8" w:rsidRDefault="004F6798" w:rsidP="004F6798">
      <w:pPr>
        <w:spacing w:line="360" w:lineRule="auto"/>
        <w:rPr>
          <w:rFonts w:ascii="Arial" w:hAnsi="Arial" w:cs="Arial"/>
          <w:sz w:val="22"/>
          <w:szCs w:val="22"/>
          <w:rtl/>
        </w:rPr>
        <w:sectPr w:rsidR="004F6798" w:rsidRPr="000A6DC8" w:rsidSect="00D832DF">
          <w:footerReference w:type="default" r:id="rId17"/>
          <w:endnotePr>
            <w:numFmt w:val="lowerLetter"/>
          </w:endnotePr>
          <w:pgSz w:w="11907" w:h="16840"/>
          <w:pgMar w:top="851" w:right="1797" w:bottom="1440" w:left="1797" w:header="720" w:footer="720" w:gutter="0"/>
          <w:cols w:space="720"/>
          <w:bidi/>
          <w:rtlGutter/>
        </w:sectPr>
      </w:pPr>
    </w:p>
    <w:p w14:paraId="7ACCAC79" w14:textId="77777777" w:rsidR="004F6798" w:rsidRPr="00A806C4" w:rsidRDefault="004F6798" w:rsidP="00FA6F3A">
      <w:pPr>
        <w:pStyle w:val="head1"/>
        <w:numPr>
          <w:ilvl w:val="0"/>
          <w:numId w:val="0"/>
        </w:numPr>
        <w:ind w:left="360" w:hanging="360"/>
        <w:rPr>
          <w:rtl/>
        </w:rPr>
      </w:pPr>
      <w:bookmarkStart w:id="1226" w:name="_Toc452472437"/>
      <w:r w:rsidRPr="008A59BB">
        <w:rPr>
          <w:rtl/>
        </w:rPr>
        <w:lastRenderedPageBreak/>
        <w:t xml:space="preserve">נספח </w:t>
      </w:r>
      <w:r w:rsidRPr="008A59BB">
        <w:rPr>
          <w:rFonts w:hint="eastAsia"/>
          <w:rtl/>
        </w:rPr>
        <w:t>ט</w:t>
      </w:r>
      <w:r w:rsidRPr="008A59BB">
        <w:rPr>
          <w:rtl/>
        </w:rPr>
        <w:t>' למכרז</w:t>
      </w:r>
      <w:bookmarkEnd w:id="1226"/>
    </w:p>
    <w:p w14:paraId="1901A2E2" w14:textId="77777777" w:rsidR="004F6798" w:rsidRPr="008A59BB" w:rsidRDefault="004F6798" w:rsidP="004F6798">
      <w:pPr>
        <w:tabs>
          <w:tab w:val="left" w:pos="2261"/>
        </w:tabs>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הסכם למתן שירותים</w:t>
      </w:r>
      <w:r>
        <w:rPr>
          <w:rFonts w:asciiTheme="minorBidi" w:hAnsiTheme="minorBidi" w:cstheme="minorBidi"/>
          <w:b/>
          <w:bCs/>
          <w:sz w:val="22"/>
          <w:szCs w:val="22"/>
          <w:rtl/>
        </w:rPr>
        <w:tab/>
      </w:r>
    </w:p>
    <w:p w14:paraId="6ED27491"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שנערך ונחתם ביום _____ בשנת _____</w:t>
      </w:r>
    </w:p>
    <w:p w14:paraId="1ACECEEC"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בין:</w:t>
      </w:r>
    </w:p>
    <w:p w14:paraId="0AE4EB1C"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ממשלת ישראל בשם מדינת ישראל</w:t>
      </w:r>
    </w:p>
    <w:p w14:paraId="0B1C4D91"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המיוצגת על ידי המנהל הכללי והחשב של </w:t>
      </w:r>
      <w:r w:rsidR="00FC5170">
        <w:rPr>
          <w:rFonts w:asciiTheme="minorBidi" w:hAnsiTheme="minorBidi" w:cstheme="minorBidi"/>
          <w:sz w:val="22"/>
          <w:szCs w:val="22"/>
          <w:rtl/>
        </w:rPr>
        <w:t>משרד הכלכלה והתעשייה</w:t>
      </w:r>
    </w:p>
    <w:p w14:paraId="57D8769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כתובת: רחוב בנק ישראל 5, ירושלים</w:t>
      </w:r>
    </w:p>
    <w:p w14:paraId="264A3A33"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(להלן:</w:t>
      </w:r>
      <w:r>
        <w:rPr>
          <w:rFonts w:asciiTheme="minorBidi" w:hAnsiTheme="minorBidi" w:cstheme="minorBidi" w:hint="cs"/>
          <w:b/>
          <w:bCs/>
          <w:sz w:val="22"/>
          <w:szCs w:val="22"/>
          <w:rtl/>
        </w:rPr>
        <w:t xml:space="preserve"> </w:t>
      </w:r>
      <w:r w:rsidRPr="008A59BB">
        <w:rPr>
          <w:rFonts w:asciiTheme="minorBidi" w:hAnsiTheme="minorBidi" w:cstheme="minorBidi"/>
          <w:b/>
          <w:bCs/>
          <w:sz w:val="22"/>
          <w:szCs w:val="22"/>
          <w:rtl/>
        </w:rPr>
        <w:t>"המשרד")</w:t>
      </w:r>
    </w:p>
    <w:p w14:paraId="08A78AFA" w14:textId="77777777" w:rsidR="004F6798" w:rsidRDefault="004F6798" w:rsidP="004F6798">
      <w:pPr>
        <w:spacing w:line="360" w:lineRule="auto"/>
        <w:jc w:val="both"/>
        <w:rPr>
          <w:rFonts w:asciiTheme="minorBidi" w:hAnsiTheme="minorBidi" w:cstheme="minorBidi"/>
          <w:sz w:val="22"/>
          <w:szCs w:val="22"/>
          <w:u w:val="single"/>
          <w:rtl/>
        </w:rPr>
      </w:pPr>
    </w:p>
    <w:p w14:paraId="1E8B4122" w14:textId="77777777" w:rsidR="004F6798" w:rsidRPr="008A59BB" w:rsidRDefault="004F6798" w:rsidP="004F6798">
      <w:pPr>
        <w:spacing w:line="360" w:lineRule="auto"/>
        <w:jc w:val="both"/>
        <w:rPr>
          <w:rFonts w:asciiTheme="minorBidi" w:hAnsiTheme="minorBidi" w:cstheme="minorBidi"/>
          <w:sz w:val="22"/>
          <w:szCs w:val="22"/>
          <w:u w:val="single"/>
          <w:rtl/>
        </w:rPr>
      </w:pPr>
      <w:r w:rsidRPr="008A59BB">
        <w:rPr>
          <w:rFonts w:asciiTheme="minorBidi" w:hAnsiTheme="minorBidi" w:cstheme="minorBidi"/>
          <w:sz w:val="22"/>
          <w:szCs w:val="22"/>
          <w:u w:val="single"/>
          <w:rtl/>
        </w:rPr>
        <w:t>מצד אחד</w:t>
      </w:r>
    </w:p>
    <w:p w14:paraId="5F4E848D"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לבין:</w:t>
      </w:r>
    </w:p>
    <w:p w14:paraId="623FEED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שם: _______________________</w:t>
      </w:r>
    </w:p>
    <w:p w14:paraId="49BA6ADF" w14:textId="77777777" w:rsidR="004F6798" w:rsidRPr="008A59BB" w:rsidRDefault="004F6798" w:rsidP="004F6798">
      <w:pPr>
        <w:spacing w:line="360" w:lineRule="auto"/>
        <w:jc w:val="both"/>
        <w:rPr>
          <w:rFonts w:asciiTheme="minorBidi" w:hAnsiTheme="minorBidi" w:cstheme="minorBidi"/>
          <w:b/>
          <w:bCs/>
          <w:sz w:val="22"/>
          <w:szCs w:val="22"/>
          <w:u w:val="single"/>
          <w:rtl/>
        </w:rPr>
      </w:pPr>
      <w:r w:rsidRPr="008A59BB">
        <w:rPr>
          <w:rFonts w:asciiTheme="minorBidi" w:hAnsiTheme="minorBidi" w:cstheme="minorBidi"/>
          <w:sz w:val="22"/>
          <w:szCs w:val="22"/>
          <w:rtl/>
        </w:rPr>
        <w:t>כתובת:</w:t>
      </w:r>
      <w:r w:rsidRPr="00DE042A">
        <w:rPr>
          <w:rFonts w:asciiTheme="minorBidi" w:hAnsiTheme="minorBidi" w:cstheme="minorBidi"/>
          <w:sz w:val="22"/>
          <w:szCs w:val="22"/>
          <w:rtl/>
        </w:rPr>
        <w:t xml:space="preserve"> </w:t>
      </w:r>
      <w:r w:rsidRPr="005D7250">
        <w:rPr>
          <w:rFonts w:asciiTheme="minorBidi" w:hAnsiTheme="minorBidi" w:cstheme="minorBidi"/>
          <w:sz w:val="22"/>
          <w:szCs w:val="22"/>
          <w:rtl/>
        </w:rPr>
        <w:t>_____________________</w:t>
      </w:r>
    </w:p>
    <w:p w14:paraId="0FA2D2C5" w14:textId="77777777" w:rsidR="004F6798" w:rsidRPr="008A59BB" w:rsidRDefault="004F6798" w:rsidP="004F6798">
      <w:pPr>
        <w:spacing w:line="360" w:lineRule="auto"/>
        <w:jc w:val="both"/>
        <w:rPr>
          <w:rFonts w:asciiTheme="minorBidi" w:hAnsiTheme="minorBidi" w:cstheme="minorBidi"/>
          <w:b/>
          <w:bCs/>
          <w:sz w:val="22"/>
          <w:szCs w:val="22"/>
          <w:u w:val="single"/>
          <w:rtl/>
        </w:rPr>
      </w:pPr>
      <w:r w:rsidRPr="008A59BB">
        <w:rPr>
          <w:rFonts w:asciiTheme="minorBidi" w:hAnsiTheme="minorBidi" w:cstheme="minorBidi"/>
          <w:sz w:val="22"/>
          <w:szCs w:val="22"/>
          <w:rtl/>
        </w:rPr>
        <w:t>מס' רישום (עוסק מורשה,  תאגיד, תעודת זהות):</w:t>
      </w:r>
      <w:r>
        <w:rPr>
          <w:rFonts w:asciiTheme="minorBidi" w:hAnsiTheme="minorBidi" w:cstheme="minorBidi" w:hint="cs"/>
          <w:b/>
          <w:bCs/>
          <w:sz w:val="22"/>
          <w:szCs w:val="22"/>
          <w:rtl/>
        </w:rPr>
        <w:t xml:space="preserve"> </w:t>
      </w:r>
      <w:r w:rsidRPr="005D7250">
        <w:rPr>
          <w:rFonts w:asciiTheme="minorBidi" w:hAnsiTheme="minorBidi" w:cstheme="minorBidi"/>
          <w:sz w:val="22"/>
          <w:szCs w:val="22"/>
          <w:rtl/>
        </w:rPr>
        <w:t>_____________________</w:t>
      </w:r>
    </w:p>
    <w:p w14:paraId="747C764D" w14:textId="77777777" w:rsidR="004F6798" w:rsidRPr="008A59BB" w:rsidRDefault="004F6798" w:rsidP="004F6798">
      <w:pPr>
        <w:spacing w:line="360" w:lineRule="auto"/>
        <w:jc w:val="both"/>
        <w:rPr>
          <w:rFonts w:asciiTheme="minorBidi" w:hAnsiTheme="minorBidi" w:cstheme="minorBidi"/>
          <w:b/>
          <w:bCs/>
          <w:sz w:val="22"/>
          <w:szCs w:val="22"/>
          <w:u w:val="single"/>
          <w:rtl/>
        </w:rPr>
      </w:pPr>
      <w:r w:rsidRPr="008A59BB">
        <w:rPr>
          <w:rFonts w:asciiTheme="minorBidi" w:hAnsiTheme="minorBidi" w:cstheme="minorBidi"/>
          <w:sz w:val="22"/>
          <w:szCs w:val="22"/>
          <w:rtl/>
        </w:rPr>
        <w:t>אצל רשם:</w:t>
      </w:r>
      <w:r>
        <w:rPr>
          <w:rFonts w:asciiTheme="minorBidi" w:hAnsiTheme="minorBidi" w:cstheme="minorBidi" w:hint="cs"/>
          <w:b/>
          <w:bCs/>
          <w:sz w:val="22"/>
          <w:szCs w:val="22"/>
          <w:rtl/>
        </w:rPr>
        <w:t xml:space="preserve"> </w:t>
      </w:r>
      <w:r w:rsidRPr="005D7250">
        <w:rPr>
          <w:rFonts w:asciiTheme="minorBidi" w:hAnsiTheme="minorBidi" w:cstheme="minorBidi"/>
          <w:sz w:val="22"/>
          <w:szCs w:val="22"/>
          <w:rtl/>
        </w:rPr>
        <w:t>______________________</w:t>
      </w:r>
    </w:p>
    <w:p w14:paraId="65D364A7" w14:textId="77777777" w:rsidR="004F6798"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באמצעות </w:t>
      </w:r>
      <w:r w:rsidRPr="005D7250">
        <w:rPr>
          <w:rFonts w:asciiTheme="minorBidi" w:hAnsiTheme="minorBidi" w:cstheme="minorBidi"/>
          <w:sz w:val="22"/>
          <w:szCs w:val="22"/>
          <w:rtl/>
        </w:rPr>
        <w:t>___________</w:t>
      </w:r>
      <w:r w:rsidRPr="008A59BB">
        <w:rPr>
          <w:rFonts w:asciiTheme="minorBidi" w:hAnsiTheme="minorBidi" w:cstheme="minorBidi"/>
          <w:sz w:val="22"/>
          <w:szCs w:val="22"/>
          <w:rtl/>
        </w:rPr>
        <w:t xml:space="preserve"> נושא ת.ז. </w:t>
      </w:r>
      <w:r w:rsidRPr="005D7250">
        <w:rPr>
          <w:rFonts w:asciiTheme="minorBidi" w:hAnsiTheme="minorBidi" w:cstheme="minorBidi"/>
          <w:sz w:val="22"/>
          <w:szCs w:val="22"/>
          <w:rtl/>
        </w:rPr>
        <w:t>___________</w:t>
      </w:r>
      <w:r>
        <w:rPr>
          <w:rFonts w:asciiTheme="minorBidi" w:hAnsiTheme="minorBidi" w:cstheme="minorBidi" w:hint="cs"/>
          <w:b/>
          <w:bCs/>
          <w:sz w:val="22"/>
          <w:szCs w:val="22"/>
          <w:rtl/>
        </w:rPr>
        <w:t xml:space="preserve"> </w:t>
      </w:r>
      <w:r w:rsidRPr="008A59BB">
        <w:rPr>
          <w:rFonts w:asciiTheme="minorBidi" w:hAnsiTheme="minorBidi" w:cstheme="minorBidi"/>
          <w:sz w:val="22"/>
          <w:szCs w:val="22"/>
          <w:rtl/>
        </w:rPr>
        <w:t xml:space="preserve">ו- </w:t>
      </w:r>
      <w:r w:rsidRPr="005D7250">
        <w:rPr>
          <w:rFonts w:asciiTheme="minorBidi" w:hAnsiTheme="minorBidi" w:cstheme="minorBidi"/>
          <w:sz w:val="22"/>
          <w:szCs w:val="22"/>
          <w:rtl/>
        </w:rPr>
        <w:t>_________</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נושא ת.ז. </w:t>
      </w:r>
      <w:r w:rsidRPr="005D7250">
        <w:rPr>
          <w:rFonts w:asciiTheme="minorBidi" w:hAnsiTheme="minorBidi" w:cstheme="minorBidi"/>
          <w:sz w:val="22"/>
          <w:szCs w:val="22"/>
          <w:rtl/>
        </w:rPr>
        <w:t>____</w:t>
      </w:r>
      <w:r>
        <w:rPr>
          <w:rFonts w:asciiTheme="minorBidi" w:hAnsiTheme="minorBidi" w:cstheme="minorBidi" w:hint="cs"/>
          <w:sz w:val="22"/>
          <w:szCs w:val="22"/>
          <w:rtl/>
        </w:rPr>
        <w:t>_______</w:t>
      </w:r>
    </w:p>
    <w:p w14:paraId="79C93E18"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המוסמכים לחתום בשמו</w:t>
      </w:r>
    </w:p>
    <w:p w14:paraId="38602058"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(להלן:</w:t>
      </w:r>
      <w:r>
        <w:rPr>
          <w:rFonts w:asciiTheme="minorBidi" w:hAnsiTheme="minorBidi" w:cstheme="minorBidi" w:hint="cs"/>
          <w:b/>
          <w:bCs/>
          <w:sz w:val="22"/>
          <w:szCs w:val="22"/>
          <w:rtl/>
        </w:rPr>
        <w:t xml:space="preserve"> </w:t>
      </w:r>
      <w:r w:rsidRPr="008A59BB">
        <w:rPr>
          <w:rFonts w:asciiTheme="minorBidi" w:hAnsiTheme="minorBidi" w:cstheme="minorBidi"/>
          <w:b/>
          <w:bCs/>
          <w:sz w:val="22"/>
          <w:szCs w:val="22"/>
          <w:rtl/>
        </w:rPr>
        <w:t>"נותן השירותים")</w:t>
      </w:r>
    </w:p>
    <w:p w14:paraId="5AC5B319" w14:textId="77777777" w:rsidR="004F6798" w:rsidRDefault="004F6798" w:rsidP="004F6798">
      <w:pPr>
        <w:spacing w:line="360" w:lineRule="auto"/>
        <w:jc w:val="both"/>
        <w:rPr>
          <w:rFonts w:asciiTheme="minorBidi" w:hAnsiTheme="minorBidi" w:cstheme="minorBidi"/>
          <w:sz w:val="22"/>
          <w:szCs w:val="22"/>
          <w:u w:val="single"/>
          <w:rtl/>
        </w:rPr>
      </w:pPr>
    </w:p>
    <w:p w14:paraId="6D74ABD5" w14:textId="77777777" w:rsidR="004F6798" w:rsidRPr="008A59BB" w:rsidRDefault="004F6798" w:rsidP="004F6798">
      <w:pPr>
        <w:spacing w:line="360" w:lineRule="auto"/>
        <w:jc w:val="both"/>
        <w:rPr>
          <w:rFonts w:asciiTheme="minorBidi" w:hAnsiTheme="minorBidi" w:cstheme="minorBidi"/>
          <w:sz w:val="22"/>
          <w:szCs w:val="22"/>
          <w:u w:val="single"/>
          <w:rtl/>
        </w:rPr>
      </w:pPr>
      <w:r w:rsidRPr="008A59BB">
        <w:rPr>
          <w:rFonts w:asciiTheme="minorBidi" w:hAnsiTheme="minorBidi" w:cstheme="minorBidi"/>
          <w:sz w:val="22"/>
          <w:szCs w:val="22"/>
          <w:u w:val="single"/>
          <w:rtl/>
        </w:rPr>
        <w:t xml:space="preserve">מצד שני </w:t>
      </w:r>
    </w:p>
    <w:p w14:paraId="2FF0FDD8" w14:textId="5806CCCC" w:rsidR="004F6798" w:rsidRPr="008A59BB" w:rsidRDefault="004F6798" w:rsidP="00263B9B">
      <w:pPr>
        <w:spacing w:line="360" w:lineRule="auto"/>
        <w:jc w:val="both"/>
        <w:rPr>
          <w:rFonts w:asciiTheme="minorBidi" w:hAnsiTheme="minorBidi" w:cstheme="minorBidi"/>
          <w:b/>
          <w:bCs/>
          <w:sz w:val="22"/>
          <w:szCs w:val="22"/>
          <w:rtl/>
        </w:rPr>
      </w:pPr>
      <w:r w:rsidRPr="008A59BB">
        <w:rPr>
          <w:rFonts w:asciiTheme="minorBidi" w:hAnsiTheme="minorBidi" w:cstheme="minorBidi"/>
          <w:sz w:val="22"/>
          <w:szCs w:val="22"/>
          <w:rtl/>
        </w:rPr>
        <w:t>הואיל</w:t>
      </w:r>
      <w:r w:rsidRPr="008A59BB">
        <w:rPr>
          <w:rFonts w:asciiTheme="minorBidi" w:hAnsiTheme="minorBidi" w:cstheme="minorBidi"/>
          <w:sz w:val="22"/>
          <w:szCs w:val="22"/>
          <w:rtl/>
        </w:rPr>
        <w:tab/>
        <w:t>והמשרד פרסם מכרז –</w:t>
      </w:r>
      <w:r w:rsidR="0032572E">
        <w:rPr>
          <w:rFonts w:asciiTheme="minorBidi" w:hAnsiTheme="minorBidi" w:cstheme="minorBidi" w:hint="cs"/>
          <w:sz w:val="22"/>
          <w:szCs w:val="22"/>
          <w:rtl/>
        </w:rPr>
        <w:t xml:space="preserve"> </w:t>
      </w:r>
      <w:r w:rsidRPr="008A59BB">
        <w:rPr>
          <w:rFonts w:asciiTheme="minorBidi" w:hAnsiTheme="minorBidi" w:cstheme="minorBidi"/>
          <w:b/>
          <w:bCs/>
          <w:sz w:val="22"/>
          <w:szCs w:val="22"/>
          <w:rtl/>
        </w:rPr>
        <w:t xml:space="preserve">מכרז מס' – </w:t>
      </w:r>
      <w:r w:rsidR="00263B9B" w:rsidRPr="00263B9B">
        <w:rPr>
          <w:rFonts w:asciiTheme="minorBidi" w:hAnsiTheme="minorBidi" w:cs="Arial"/>
          <w:b/>
          <w:bCs/>
          <w:sz w:val="22"/>
          <w:szCs w:val="22"/>
          <w:rtl/>
        </w:rPr>
        <w:t>33/16</w:t>
      </w:r>
      <w:r w:rsidRPr="008A59BB">
        <w:rPr>
          <w:rFonts w:asciiTheme="minorBidi" w:hAnsiTheme="minorBidi" w:cstheme="minorBidi"/>
          <w:b/>
          <w:bCs/>
          <w:sz w:val="22"/>
          <w:szCs w:val="22"/>
          <w:rtl/>
        </w:rPr>
        <w:t xml:space="preserve"> (להלן: "המכרז"). </w:t>
      </w:r>
    </w:p>
    <w:p w14:paraId="4B471DDC" w14:textId="77777777" w:rsidR="004F6798" w:rsidRPr="008A59BB" w:rsidRDefault="004F6798" w:rsidP="00661B44">
      <w:pPr>
        <w:spacing w:line="360" w:lineRule="auto"/>
        <w:ind w:firstLine="720"/>
        <w:jc w:val="both"/>
        <w:rPr>
          <w:rFonts w:asciiTheme="minorBidi" w:hAnsiTheme="minorBidi" w:cstheme="minorBidi"/>
          <w:sz w:val="22"/>
          <w:szCs w:val="22"/>
          <w:rtl/>
        </w:rPr>
      </w:pPr>
      <w:r w:rsidRPr="008A59BB">
        <w:rPr>
          <w:rFonts w:asciiTheme="minorBidi" w:hAnsiTheme="minorBidi" w:cstheme="minorBidi"/>
          <w:sz w:val="22"/>
          <w:szCs w:val="22"/>
          <w:rtl/>
        </w:rPr>
        <w:t xml:space="preserve">העתק של המכרז </w:t>
      </w:r>
      <w:r w:rsidRPr="00CC05DD">
        <w:rPr>
          <w:rFonts w:asciiTheme="minorBidi" w:hAnsiTheme="minorBidi" w:cstheme="minorBidi"/>
          <w:sz w:val="22"/>
          <w:szCs w:val="22"/>
          <w:rtl/>
        </w:rPr>
        <w:t xml:space="preserve">מצ"ב </w:t>
      </w:r>
      <w:r w:rsidRPr="00CC05DD">
        <w:rPr>
          <w:rFonts w:asciiTheme="minorBidi" w:hAnsiTheme="minorBidi" w:cstheme="minorBidi"/>
          <w:b/>
          <w:bCs/>
          <w:sz w:val="22"/>
          <w:szCs w:val="22"/>
          <w:rtl/>
        </w:rPr>
        <w:t>כנספח א'</w:t>
      </w:r>
      <w:r w:rsidRPr="00CC05DD">
        <w:rPr>
          <w:rFonts w:asciiTheme="minorBidi" w:hAnsiTheme="minorBidi" w:cstheme="minorBidi"/>
          <w:sz w:val="22"/>
          <w:szCs w:val="22"/>
          <w:rtl/>
        </w:rPr>
        <w:t xml:space="preserve"> להסכם</w:t>
      </w:r>
      <w:r w:rsidRPr="008A59BB">
        <w:rPr>
          <w:rFonts w:asciiTheme="minorBidi" w:hAnsiTheme="minorBidi" w:cstheme="minorBidi"/>
          <w:sz w:val="22"/>
          <w:szCs w:val="22"/>
          <w:rtl/>
        </w:rPr>
        <w:t xml:space="preserve"> זה ומהווה חלק בלתי נפרד מהסכם זה. </w:t>
      </w:r>
    </w:p>
    <w:p w14:paraId="02516B53" w14:textId="77777777" w:rsidR="00714C4B" w:rsidRDefault="00714C4B" w:rsidP="00075670">
      <w:pPr>
        <w:spacing w:line="360" w:lineRule="auto"/>
        <w:jc w:val="both"/>
        <w:rPr>
          <w:rFonts w:asciiTheme="minorBidi" w:hAnsiTheme="minorBidi" w:cstheme="minorBidi"/>
          <w:sz w:val="22"/>
          <w:szCs w:val="22"/>
          <w:rtl/>
        </w:rPr>
      </w:pPr>
    </w:p>
    <w:p w14:paraId="088EFFEF" w14:textId="77777777" w:rsidR="004F6798" w:rsidRPr="008A59BB" w:rsidRDefault="004F6798" w:rsidP="00661B44">
      <w:pPr>
        <w:spacing w:line="360" w:lineRule="auto"/>
        <w:ind w:left="720" w:hanging="720"/>
        <w:jc w:val="both"/>
        <w:rPr>
          <w:rFonts w:asciiTheme="minorBidi" w:hAnsiTheme="minorBidi" w:cstheme="minorBidi"/>
          <w:sz w:val="22"/>
          <w:szCs w:val="22"/>
          <w:rtl/>
        </w:rPr>
      </w:pPr>
      <w:r w:rsidRPr="008A59BB">
        <w:rPr>
          <w:rFonts w:asciiTheme="minorBidi" w:hAnsiTheme="minorBidi" w:cstheme="minorBidi"/>
          <w:sz w:val="22"/>
          <w:szCs w:val="22"/>
          <w:rtl/>
        </w:rPr>
        <w:t>והואיל</w:t>
      </w:r>
      <w:r w:rsidRPr="008A59BB">
        <w:rPr>
          <w:rFonts w:asciiTheme="minorBidi" w:hAnsiTheme="minorBidi" w:cstheme="minorBidi"/>
          <w:sz w:val="22"/>
          <w:szCs w:val="22"/>
          <w:rtl/>
        </w:rPr>
        <w:tab/>
        <w:t xml:space="preserve">ונותן השירותים זכה במכרז בהתאם להחלטת ועדת המכרזים של המשרד </w:t>
      </w:r>
      <w:r w:rsidRPr="008A59BB">
        <w:rPr>
          <w:rFonts w:asciiTheme="minorBidi" w:hAnsiTheme="minorBidi" w:cstheme="minorBidi"/>
          <w:b/>
          <w:bCs/>
          <w:sz w:val="22"/>
          <w:szCs w:val="22"/>
          <w:rtl/>
        </w:rPr>
        <w:t xml:space="preserve">מיום </w:t>
      </w:r>
      <w:r w:rsidR="00075670" w:rsidRPr="005D7250">
        <w:rPr>
          <w:rFonts w:asciiTheme="minorBidi" w:hAnsiTheme="minorBidi" w:cstheme="minorBidi"/>
          <w:sz w:val="22"/>
          <w:szCs w:val="22"/>
          <w:rtl/>
        </w:rPr>
        <w:t>____</w:t>
      </w:r>
      <w:r w:rsidR="00075670">
        <w:rPr>
          <w:rFonts w:asciiTheme="minorBidi" w:hAnsiTheme="minorBidi" w:cstheme="minorBidi" w:hint="cs"/>
          <w:sz w:val="22"/>
          <w:szCs w:val="22"/>
          <w:rtl/>
        </w:rPr>
        <w:t>_______</w:t>
      </w:r>
      <w:r w:rsidRPr="008A59BB">
        <w:rPr>
          <w:rFonts w:asciiTheme="minorBidi" w:hAnsiTheme="minorBidi" w:cstheme="minorBidi"/>
          <w:b/>
          <w:bCs/>
          <w:sz w:val="22"/>
          <w:szCs w:val="22"/>
          <w:rtl/>
        </w:rPr>
        <w:t xml:space="preserve"> </w:t>
      </w:r>
      <w:r w:rsidRPr="008A59BB">
        <w:rPr>
          <w:rFonts w:asciiTheme="minorBidi" w:hAnsiTheme="minorBidi" w:cstheme="minorBidi"/>
          <w:sz w:val="22"/>
          <w:szCs w:val="22"/>
          <w:rtl/>
        </w:rPr>
        <w:t xml:space="preserve">והתחייב לפעול </w:t>
      </w:r>
      <w:proofErr w:type="spellStart"/>
      <w:r w:rsidRPr="008A59BB">
        <w:rPr>
          <w:rFonts w:asciiTheme="minorBidi" w:hAnsiTheme="minorBidi" w:cstheme="minorBidi"/>
          <w:sz w:val="22"/>
          <w:szCs w:val="22"/>
          <w:rtl/>
        </w:rPr>
        <w:t>וליתן</w:t>
      </w:r>
      <w:proofErr w:type="spellEnd"/>
      <w:r w:rsidRPr="008A59BB">
        <w:rPr>
          <w:rFonts w:asciiTheme="minorBidi" w:hAnsiTheme="minorBidi" w:cstheme="minorBidi"/>
          <w:sz w:val="22"/>
          <w:szCs w:val="22"/>
          <w:rtl/>
        </w:rPr>
        <w:t xml:space="preserve"> את השירותים נשוא המכרז בהתאם להוראות המכרז, הצעתו על כל נספחיה והצהרותיו. </w:t>
      </w:r>
    </w:p>
    <w:p w14:paraId="70FD30D1" w14:textId="77777777" w:rsidR="004F6798" w:rsidRPr="008A59BB" w:rsidRDefault="004F6798" w:rsidP="00661B44">
      <w:pPr>
        <w:spacing w:line="360" w:lineRule="auto"/>
        <w:ind w:left="720"/>
        <w:jc w:val="both"/>
        <w:rPr>
          <w:rFonts w:asciiTheme="minorBidi" w:hAnsiTheme="minorBidi" w:cstheme="minorBidi"/>
          <w:sz w:val="22"/>
          <w:szCs w:val="22"/>
          <w:rtl/>
        </w:rPr>
      </w:pPr>
      <w:r w:rsidRPr="008A59BB">
        <w:rPr>
          <w:rFonts w:asciiTheme="minorBidi" w:hAnsiTheme="minorBidi" w:cstheme="minorBidi"/>
          <w:sz w:val="22"/>
          <w:szCs w:val="22"/>
          <w:rtl/>
        </w:rPr>
        <w:t>הצעת נותן השירותים למכרז על נספחיה מהווה חלק בלתי נפרד מהסכם זה (</w:t>
      </w:r>
      <w:r w:rsidRPr="008A59BB">
        <w:rPr>
          <w:rFonts w:asciiTheme="minorBidi" w:hAnsiTheme="minorBidi" w:cstheme="minorBidi"/>
          <w:b/>
          <w:bCs/>
          <w:sz w:val="22"/>
          <w:szCs w:val="22"/>
          <w:rtl/>
        </w:rPr>
        <w:t>להלן: "ההצעה"</w:t>
      </w:r>
      <w:r w:rsidRPr="008A59BB">
        <w:rPr>
          <w:rFonts w:asciiTheme="minorBidi" w:hAnsiTheme="minorBidi" w:cstheme="minorBidi"/>
          <w:sz w:val="22"/>
          <w:szCs w:val="22"/>
          <w:rtl/>
        </w:rPr>
        <w:t xml:space="preserve">); </w:t>
      </w:r>
    </w:p>
    <w:p w14:paraId="3C46AD37" w14:textId="77777777" w:rsidR="00714C4B" w:rsidRDefault="00714C4B" w:rsidP="004F6798">
      <w:pPr>
        <w:spacing w:line="360" w:lineRule="auto"/>
        <w:jc w:val="both"/>
        <w:rPr>
          <w:rFonts w:asciiTheme="minorBidi" w:hAnsiTheme="minorBidi" w:cstheme="minorBidi"/>
          <w:sz w:val="22"/>
          <w:szCs w:val="22"/>
          <w:rtl/>
        </w:rPr>
      </w:pPr>
    </w:p>
    <w:p w14:paraId="7E6FE5E0" w14:textId="77777777" w:rsidR="00661B44"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והואיל</w:t>
      </w:r>
      <w:r w:rsidR="00661B44">
        <w:rPr>
          <w:rFonts w:asciiTheme="minorBidi" w:hAnsiTheme="minorBidi" w:cstheme="minorBidi" w:hint="cs"/>
          <w:sz w:val="22"/>
          <w:szCs w:val="22"/>
          <w:rtl/>
        </w:rPr>
        <w:tab/>
      </w:r>
      <w:r w:rsidRPr="008A59BB">
        <w:rPr>
          <w:rFonts w:asciiTheme="minorBidi" w:hAnsiTheme="minorBidi" w:cstheme="minorBidi"/>
          <w:sz w:val="22"/>
          <w:szCs w:val="22"/>
          <w:rtl/>
        </w:rPr>
        <w:t xml:space="preserve">והצדדים מעוניינים כי נותן השירותים יבצע עבור המשרד את השירותים המפורטים במכרז, </w:t>
      </w:r>
    </w:p>
    <w:p w14:paraId="25D2CCD8" w14:textId="77777777" w:rsidR="004F6798" w:rsidRPr="008A59BB" w:rsidRDefault="004F6798" w:rsidP="00661B44">
      <w:pPr>
        <w:spacing w:line="360" w:lineRule="auto"/>
        <w:ind w:left="720"/>
        <w:jc w:val="both"/>
        <w:rPr>
          <w:rFonts w:asciiTheme="minorBidi" w:hAnsiTheme="minorBidi" w:cstheme="minorBidi"/>
          <w:sz w:val="22"/>
          <w:szCs w:val="22"/>
          <w:rtl/>
        </w:rPr>
      </w:pPr>
      <w:r w:rsidRPr="008A59BB">
        <w:rPr>
          <w:rFonts w:asciiTheme="minorBidi" w:hAnsiTheme="minorBidi" w:cstheme="minorBidi"/>
          <w:sz w:val="22"/>
          <w:szCs w:val="22"/>
          <w:rtl/>
        </w:rPr>
        <w:t xml:space="preserve">בהצעה ובהסכם זה באופן, במועדים ובתנאים </w:t>
      </w:r>
      <w:proofErr w:type="spellStart"/>
      <w:r w:rsidRPr="008A59BB">
        <w:rPr>
          <w:rFonts w:asciiTheme="minorBidi" w:hAnsiTheme="minorBidi" w:cstheme="minorBidi"/>
          <w:sz w:val="22"/>
          <w:szCs w:val="22"/>
          <w:rtl/>
        </w:rPr>
        <w:t>הכל</w:t>
      </w:r>
      <w:proofErr w:type="spellEnd"/>
      <w:r w:rsidRPr="008A59BB">
        <w:rPr>
          <w:rFonts w:asciiTheme="minorBidi" w:hAnsiTheme="minorBidi" w:cstheme="minorBidi"/>
          <w:sz w:val="22"/>
          <w:szCs w:val="22"/>
          <w:rtl/>
        </w:rPr>
        <w:t xml:space="preserve"> כמפורט בהסכם זה לרבות  במכרז ובהצעה</w:t>
      </w:r>
      <w:r w:rsidRPr="008A59BB">
        <w:rPr>
          <w:rFonts w:asciiTheme="minorBidi" w:hAnsiTheme="minorBidi" w:cstheme="minorBidi"/>
          <w:b/>
          <w:bCs/>
          <w:sz w:val="22"/>
          <w:szCs w:val="22"/>
          <w:rtl/>
        </w:rPr>
        <w:t xml:space="preserve"> (להלן: "השירותים")</w:t>
      </w:r>
      <w:r w:rsidRPr="008A59BB">
        <w:rPr>
          <w:rFonts w:asciiTheme="minorBidi" w:hAnsiTheme="minorBidi" w:cstheme="minorBidi"/>
          <w:sz w:val="22"/>
          <w:szCs w:val="22"/>
          <w:rtl/>
        </w:rPr>
        <w:t>;</w:t>
      </w:r>
    </w:p>
    <w:p w14:paraId="230947B9" w14:textId="77777777" w:rsidR="00714C4B" w:rsidRDefault="00714C4B" w:rsidP="004F6798">
      <w:pPr>
        <w:spacing w:line="360" w:lineRule="auto"/>
        <w:jc w:val="both"/>
        <w:rPr>
          <w:rFonts w:asciiTheme="minorBidi" w:hAnsiTheme="minorBidi" w:cstheme="minorBidi"/>
          <w:sz w:val="22"/>
          <w:szCs w:val="22"/>
          <w:rtl/>
        </w:rPr>
      </w:pPr>
    </w:p>
    <w:p w14:paraId="36114219" w14:textId="77777777" w:rsidR="004F6798" w:rsidRPr="008A59BB" w:rsidRDefault="004F6798" w:rsidP="00661B44">
      <w:pPr>
        <w:spacing w:line="360" w:lineRule="auto"/>
        <w:ind w:left="720" w:hanging="720"/>
        <w:jc w:val="both"/>
        <w:rPr>
          <w:rFonts w:asciiTheme="minorBidi" w:hAnsiTheme="minorBidi" w:cstheme="minorBidi"/>
          <w:sz w:val="22"/>
          <w:szCs w:val="22"/>
          <w:rtl/>
        </w:rPr>
      </w:pPr>
      <w:r w:rsidRPr="008A59BB">
        <w:rPr>
          <w:rFonts w:asciiTheme="minorBidi" w:hAnsiTheme="minorBidi" w:cstheme="minorBidi"/>
          <w:sz w:val="22"/>
          <w:szCs w:val="22"/>
          <w:rtl/>
        </w:rPr>
        <w:t xml:space="preserve">והואיל </w:t>
      </w:r>
      <w:r w:rsidR="00661B44">
        <w:rPr>
          <w:rFonts w:asciiTheme="minorBidi" w:hAnsiTheme="minorBidi" w:cstheme="minorBidi" w:hint="cs"/>
          <w:sz w:val="22"/>
          <w:szCs w:val="22"/>
          <w:rtl/>
        </w:rPr>
        <w:tab/>
      </w:r>
      <w:r w:rsidRPr="008A59BB">
        <w:rPr>
          <w:rFonts w:asciiTheme="minorBidi" w:hAnsiTheme="minorBidi" w:cstheme="minorBidi"/>
          <w:sz w:val="22"/>
          <w:szCs w:val="22"/>
          <w:rtl/>
        </w:rPr>
        <w:t>והצדדים מסכימים כי התקשרות זו תהיה על בסיס קבלני ולא תיצור יחסי שותפות או שליחות ו/או יחסי עובד מעביד, בין המשרד לבין נותן השירותים, וזאת בהתחשב בתנאי ההתקשרות שאינם הולמים התקשרות במסגרת יחסי עובד מעביד;</w:t>
      </w:r>
    </w:p>
    <w:p w14:paraId="4F219445" w14:textId="77777777" w:rsidR="00714C4B" w:rsidRDefault="00714C4B" w:rsidP="004F6798">
      <w:pPr>
        <w:spacing w:line="360" w:lineRule="auto"/>
        <w:jc w:val="both"/>
        <w:rPr>
          <w:rFonts w:asciiTheme="minorBidi" w:hAnsiTheme="minorBidi" w:cstheme="minorBidi"/>
          <w:sz w:val="22"/>
          <w:szCs w:val="22"/>
          <w:rtl/>
        </w:rPr>
      </w:pPr>
    </w:p>
    <w:p w14:paraId="5641F714" w14:textId="77777777" w:rsidR="004F6798" w:rsidRDefault="004F6798" w:rsidP="00661B44">
      <w:pPr>
        <w:spacing w:line="360" w:lineRule="auto"/>
        <w:ind w:left="720" w:hanging="720"/>
        <w:jc w:val="both"/>
        <w:rPr>
          <w:rFonts w:asciiTheme="minorBidi" w:hAnsiTheme="minorBidi" w:cstheme="minorBidi"/>
          <w:sz w:val="22"/>
          <w:szCs w:val="22"/>
          <w:rtl/>
        </w:rPr>
      </w:pPr>
      <w:r w:rsidRPr="008A59BB">
        <w:rPr>
          <w:rFonts w:asciiTheme="minorBidi" w:hAnsiTheme="minorBidi" w:cstheme="minorBidi"/>
          <w:sz w:val="22"/>
          <w:szCs w:val="22"/>
          <w:rtl/>
        </w:rPr>
        <w:lastRenderedPageBreak/>
        <w:t xml:space="preserve">והואיל </w:t>
      </w:r>
      <w:r w:rsidR="00661B44">
        <w:rPr>
          <w:rFonts w:asciiTheme="minorBidi" w:hAnsiTheme="minorBidi" w:cstheme="minorBidi" w:hint="cs"/>
          <w:sz w:val="22"/>
          <w:szCs w:val="22"/>
          <w:rtl/>
        </w:rPr>
        <w:tab/>
      </w:r>
      <w:r w:rsidRPr="008A59BB">
        <w:rPr>
          <w:rFonts w:asciiTheme="minorBidi" w:hAnsiTheme="minorBidi" w:cstheme="minorBidi"/>
          <w:sz w:val="22"/>
          <w:szCs w:val="22"/>
          <w:rtl/>
        </w:rPr>
        <w:t xml:space="preserve">והתחייבות המשרד על פי הסכם זה מתוקצבת בהתאם להוראות חוק התקציב השנתי לשנת </w:t>
      </w:r>
      <w:r w:rsidRPr="00CC695D">
        <w:rPr>
          <w:rFonts w:asciiTheme="minorBidi" w:hAnsiTheme="minorBidi" w:cstheme="minorBidi"/>
          <w:sz w:val="22"/>
          <w:szCs w:val="22"/>
          <w:rtl/>
        </w:rPr>
        <w:t>הכספים 201</w:t>
      </w:r>
      <w:r w:rsidR="00CC695D">
        <w:rPr>
          <w:rFonts w:asciiTheme="minorBidi" w:hAnsiTheme="minorBidi" w:cstheme="minorBidi" w:hint="cs"/>
          <w:sz w:val="22"/>
          <w:szCs w:val="22"/>
          <w:rtl/>
        </w:rPr>
        <w:t>6</w:t>
      </w:r>
      <w:r w:rsidRPr="008A59BB">
        <w:rPr>
          <w:rFonts w:asciiTheme="minorBidi" w:hAnsiTheme="minorBidi" w:cstheme="minorBidi"/>
          <w:sz w:val="22"/>
          <w:szCs w:val="22"/>
          <w:rtl/>
        </w:rPr>
        <w:t xml:space="preserve"> ובתקנה 38.40.03.01  של תקציב המשרד</w:t>
      </w:r>
      <w:r w:rsidRPr="008A59BB">
        <w:rPr>
          <w:rFonts w:asciiTheme="minorBidi" w:eastAsia="MS Mincho" w:hAnsiTheme="minorBidi" w:cstheme="minorBidi"/>
          <w:sz w:val="22"/>
          <w:szCs w:val="22"/>
        </w:rPr>
        <w:t>;</w:t>
      </w:r>
    </w:p>
    <w:p w14:paraId="3BB09634" w14:textId="77777777" w:rsidR="00661B44" w:rsidRPr="00661B44" w:rsidRDefault="00661B44" w:rsidP="00661B44">
      <w:pPr>
        <w:spacing w:line="360" w:lineRule="auto"/>
        <w:ind w:left="720" w:hanging="720"/>
        <w:jc w:val="both"/>
        <w:rPr>
          <w:rFonts w:asciiTheme="minorBidi" w:hAnsiTheme="minorBidi" w:cstheme="minorBidi"/>
          <w:sz w:val="22"/>
          <w:szCs w:val="22"/>
          <w:rtl/>
        </w:rPr>
      </w:pPr>
    </w:p>
    <w:p w14:paraId="007F1DDD" w14:textId="77777777" w:rsidR="004F6798" w:rsidRPr="008A59BB" w:rsidRDefault="004F6798" w:rsidP="00661B44">
      <w:pPr>
        <w:spacing w:line="360" w:lineRule="auto"/>
        <w:ind w:left="720" w:hanging="720"/>
        <w:jc w:val="both"/>
        <w:rPr>
          <w:rFonts w:asciiTheme="minorBidi" w:eastAsia="MS Mincho" w:hAnsiTheme="minorBidi" w:cstheme="minorBidi"/>
          <w:sz w:val="22"/>
          <w:szCs w:val="22"/>
        </w:rPr>
      </w:pPr>
      <w:r w:rsidRPr="008A59BB">
        <w:rPr>
          <w:rFonts w:asciiTheme="minorBidi" w:hAnsiTheme="minorBidi" w:cstheme="minorBidi"/>
          <w:sz w:val="22"/>
          <w:szCs w:val="22"/>
          <w:rtl/>
        </w:rPr>
        <w:t xml:space="preserve">והואיל </w:t>
      </w:r>
      <w:r w:rsidR="00661B44">
        <w:rPr>
          <w:rFonts w:asciiTheme="minorBidi" w:hAnsiTheme="minorBidi" w:cstheme="minorBidi" w:hint="cs"/>
          <w:sz w:val="22"/>
          <w:szCs w:val="22"/>
          <w:rtl/>
        </w:rPr>
        <w:tab/>
      </w:r>
      <w:r w:rsidRPr="008A59BB">
        <w:rPr>
          <w:rFonts w:asciiTheme="minorBidi" w:hAnsiTheme="minorBidi" w:cstheme="minorBidi"/>
          <w:sz w:val="22"/>
          <w:szCs w:val="22"/>
          <w:rtl/>
        </w:rPr>
        <w:t>ונותן השירותים מצהיר כי לא קיימת כל הגבלה ו/או מניעה על פי דין, הסכם או מכל סיבה אחרת להתקשרותו בהסכם זה</w:t>
      </w:r>
      <w:r w:rsidRPr="008A59BB">
        <w:rPr>
          <w:rFonts w:asciiTheme="minorBidi" w:eastAsia="MS Mincho" w:hAnsiTheme="minorBidi" w:cstheme="minorBidi"/>
          <w:sz w:val="22"/>
          <w:szCs w:val="22"/>
        </w:rPr>
        <w:t>;</w:t>
      </w:r>
    </w:p>
    <w:p w14:paraId="27A95A03" w14:textId="77777777" w:rsidR="004F6798" w:rsidRPr="008A59BB" w:rsidRDefault="004F6798" w:rsidP="004F6798">
      <w:pPr>
        <w:spacing w:line="360" w:lineRule="auto"/>
        <w:jc w:val="both"/>
        <w:rPr>
          <w:rFonts w:asciiTheme="minorBidi" w:hAnsiTheme="minorBidi" w:cstheme="minorBidi"/>
          <w:sz w:val="22"/>
          <w:szCs w:val="22"/>
          <w:rtl/>
        </w:rPr>
      </w:pPr>
    </w:p>
    <w:p w14:paraId="26EEFDCF" w14:textId="77777777" w:rsidR="004F6798" w:rsidRPr="00DA46A5" w:rsidRDefault="004F6798" w:rsidP="004F6798">
      <w:pPr>
        <w:spacing w:line="360" w:lineRule="auto"/>
        <w:jc w:val="both"/>
        <w:rPr>
          <w:rFonts w:asciiTheme="minorBidi" w:hAnsiTheme="minorBidi" w:cstheme="minorBidi"/>
          <w:b/>
          <w:bCs/>
          <w:sz w:val="22"/>
          <w:szCs w:val="22"/>
          <w:rtl/>
        </w:rPr>
      </w:pPr>
      <w:r w:rsidRPr="00DA46A5">
        <w:rPr>
          <w:rFonts w:asciiTheme="minorBidi" w:hAnsiTheme="minorBidi" w:cstheme="minorBidi"/>
          <w:b/>
          <w:bCs/>
          <w:sz w:val="22"/>
          <w:szCs w:val="22"/>
          <w:rtl/>
        </w:rPr>
        <w:t>לפיכך הוצהר הוסכם והותנה בין הצדדים כדלקמן:</w:t>
      </w:r>
    </w:p>
    <w:p w14:paraId="398BAF93" w14:textId="77777777" w:rsidR="004F6798" w:rsidRPr="00FA6F3A" w:rsidRDefault="004F6798" w:rsidP="00F55C77">
      <w:pPr>
        <w:pStyle w:val="aff1"/>
        <w:numPr>
          <w:ilvl w:val="0"/>
          <w:numId w:val="21"/>
        </w:numPr>
        <w:spacing w:line="360" w:lineRule="auto"/>
        <w:jc w:val="both"/>
        <w:rPr>
          <w:rFonts w:asciiTheme="minorBidi" w:hAnsiTheme="minorBidi" w:cstheme="minorBidi"/>
          <w:sz w:val="24"/>
          <w:szCs w:val="24"/>
        </w:rPr>
      </w:pPr>
      <w:r w:rsidRPr="00FA6F3A">
        <w:rPr>
          <w:rFonts w:asciiTheme="minorBidi" w:hAnsiTheme="minorBidi" w:cstheme="minorBidi"/>
          <w:b/>
          <w:bCs/>
          <w:sz w:val="24"/>
          <w:szCs w:val="24"/>
          <w:u w:val="single"/>
          <w:rtl/>
        </w:rPr>
        <w:t>מבוא</w:t>
      </w:r>
    </w:p>
    <w:p w14:paraId="3EDB7388"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המבוא להסכם זה וכן מסמכי המכרז ונספחיו מהווים חלק בלתי נפרד מהסכם זה. </w:t>
      </w:r>
    </w:p>
    <w:p w14:paraId="03EBF164"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הכותרות נועדו לשם הנוחיות בלבד והן לא תשמשנה לפרשנות ההסכם.</w:t>
      </w:r>
    </w:p>
    <w:p w14:paraId="0D9839A9"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8A59BB">
        <w:rPr>
          <w:rFonts w:asciiTheme="minorBidi" w:hAnsiTheme="minorBidi" w:cstheme="minorBidi"/>
          <w:sz w:val="22"/>
          <w:szCs w:val="22"/>
          <w:rtl/>
        </w:rPr>
        <w:t>כויתור</w:t>
      </w:r>
      <w:proofErr w:type="spellEnd"/>
      <w:r w:rsidRPr="008A59BB">
        <w:rPr>
          <w:rFonts w:asciiTheme="minorBidi" w:hAnsiTheme="minorBidi" w:cstheme="minorBidi"/>
          <w:sz w:val="22"/>
          <w:szCs w:val="22"/>
          <w:rtl/>
        </w:rPr>
        <w:t xml:space="preserve"> על הוראה מהוראות המכרז.</w:t>
      </w:r>
    </w:p>
    <w:p w14:paraId="23E8C1F1"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בהסכם זה יהיו למונחים המפורטים בו את הפרוש והמשמעות המוקנים להם במכרז.</w:t>
      </w:r>
    </w:p>
    <w:p w14:paraId="33650136" w14:textId="77777777" w:rsidR="004F6798" w:rsidRDefault="004F6798" w:rsidP="00FA6F3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 xml:space="preserve">במקרה של סתירה ו/או אי בהירות בין הוראות המכרז לבין הוראות הסכם זה יחולו הוראות המכרז, אלא אם נאמר במפורש אחרת. </w:t>
      </w:r>
    </w:p>
    <w:p w14:paraId="44EC331B" w14:textId="77777777" w:rsidR="00DA46A5" w:rsidRDefault="00DA46A5" w:rsidP="004F6798">
      <w:pPr>
        <w:pStyle w:val="aff1"/>
        <w:spacing w:line="360" w:lineRule="auto"/>
        <w:jc w:val="both"/>
        <w:rPr>
          <w:rFonts w:asciiTheme="minorBidi" w:hAnsiTheme="minorBidi" w:cstheme="minorBidi"/>
          <w:sz w:val="22"/>
          <w:szCs w:val="22"/>
          <w:rtl/>
        </w:rPr>
      </w:pPr>
    </w:p>
    <w:p w14:paraId="34717F61" w14:textId="77777777" w:rsidR="004E6D4F" w:rsidRPr="008A59BB" w:rsidRDefault="004E6D4F" w:rsidP="004F6798">
      <w:pPr>
        <w:pStyle w:val="aff1"/>
        <w:spacing w:line="360" w:lineRule="auto"/>
        <w:jc w:val="both"/>
        <w:rPr>
          <w:rFonts w:asciiTheme="minorBidi" w:hAnsiTheme="minorBidi" w:cstheme="minorBidi"/>
          <w:sz w:val="22"/>
          <w:szCs w:val="22"/>
          <w:rtl/>
        </w:rPr>
      </w:pPr>
    </w:p>
    <w:p w14:paraId="01308DA6"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הצהרות הצדדים</w:t>
      </w:r>
    </w:p>
    <w:p w14:paraId="3EB6D1E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כי מתן השירותים על ידו למשרד בהתאם להסכם זה אינו פוגע בזכויות ספק שרות משלים כלשהו, לרבות בכל הקשור לזכויות בקניין רוחני של ספק השירות המשלים כלשהו.</w:t>
      </w:r>
    </w:p>
    <w:p w14:paraId="069E5D8A"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47729F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14:paraId="6A909581"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47C47458"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8A59BB">
        <w:rPr>
          <w:rFonts w:asciiTheme="minorBidi" w:hAnsiTheme="minorBidi" w:cstheme="minorBidi"/>
          <w:sz w:val="22"/>
          <w:szCs w:val="22"/>
          <w:rtl/>
        </w:rPr>
        <w:t>ליתן</w:t>
      </w:r>
      <w:proofErr w:type="spellEnd"/>
      <w:r w:rsidRPr="008A59BB">
        <w:rPr>
          <w:rFonts w:asciiTheme="minorBidi" w:hAnsiTheme="minorBidi" w:cstheme="minorBidi"/>
          <w:sz w:val="22"/>
          <w:szCs w:val="22"/>
          <w:rtl/>
        </w:rPr>
        <w:t xml:space="preserve"> את השירותים בהתאם להסכם זה על נספחיו.</w:t>
      </w:r>
    </w:p>
    <w:p w14:paraId="56B01ED2"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w:t>
      </w:r>
      <w:r w:rsidRPr="008A59BB">
        <w:rPr>
          <w:rFonts w:asciiTheme="minorBidi" w:hAnsiTheme="minorBidi" w:cstheme="minorBidi"/>
          <w:sz w:val="22"/>
          <w:szCs w:val="22"/>
          <w:rtl/>
        </w:rPr>
        <w:lastRenderedPageBreak/>
        <w:t>והסכם זה, כולן או מקצתן, מכל סיבה שהיא ו/או על כל עניין אחר שיש בו כדי להשפיע על מתן השירותים המבוקשים.</w:t>
      </w:r>
    </w:p>
    <w:p w14:paraId="3D9B49BD"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לספק את השירותים בהתאם להוראות כל דין החל בקשר למתן השירותים נשוא הסכם זה.</w:t>
      </w:r>
    </w:p>
    <w:p w14:paraId="09689D46" w14:textId="77777777" w:rsidR="004F6798"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0D663018" w14:textId="77777777" w:rsidR="004E6D4F" w:rsidRDefault="004E6D4F" w:rsidP="00FA6F3A">
      <w:pPr>
        <w:spacing w:line="360" w:lineRule="auto"/>
        <w:jc w:val="both"/>
        <w:rPr>
          <w:rFonts w:asciiTheme="minorBidi" w:hAnsiTheme="minorBidi" w:cstheme="minorBidi"/>
          <w:sz w:val="22"/>
          <w:szCs w:val="22"/>
          <w:rtl/>
        </w:rPr>
      </w:pPr>
    </w:p>
    <w:p w14:paraId="244FBBE6" w14:textId="77777777" w:rsidR="004E6D4F" w:rsidRPr="00FA6F3A" w:rsidRDefault="004E6D4F" w:rsidP="00FA6F3A">
      <w:pPr>
        <w:spacing w:line="360" w:lineRule="auto"/>
        <w:jc w:val="both"/>
        <w:rPr>
          <w:rFonts w:asciiTheme="minorBidi" w:hAnsiTheme="minorBidi" w:cstheme="minorBidi"/>
          <w:sz w:val="22"/>
          <w:szCs w:val="22"/>
          <w:rtl/>
        </w:rPr>
      </w:pPr>
    </w:p>
    <w:p w14:paraId="21E81C5B"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תקופת ההסכם</w:t>
      </w:r>
    </w:p>
    <w:p w14:paraId="60949291"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הסכם זה נחתם לתקופה שמיום __________ ועד יום __________.</w:t>
      </w:r>
    </w:p>
    <w:p w14:paraId="3EC7B7C4" w14:textId="77777777" w:rsidR="004F6798" w:rsidRPr="008A59BB" w:rsidRDefault="004F6798" w:rsidP="00FA6F3A">
      <w:pPr>
        <w:pStyle w:val="aff1"/>
        <w:spacing w:line="360" w:lineRule="auto"/>
        <w:ind w:left="935"/>
        <w:jc w:val="both"/>
        <w:rPr>
          <w:rFonts w:asciiTheme="minorBidi" w:hAnsiTheme="minorBidi" w:cstheme="minorBidi"/>
          <w:sz w:val="22"/>
          <w:szCs w:val="22"/>
        </w:rPr>
      </w:pPr>
      <w:r w:rsidRPr="008A59BB">
        <w:rPr>
          <w:rFonts w:asciiTheme="minorBidi" w:hAnsiTheme="minorBidi" w:cstheme="minorBidi"/>
          <w:sz w:val="22"/>
          <w:szCs w:val="22"/>
          <w:rtl/>
        </w:rPr>
        <w:t xml:space="preserve">למשרד שמורה הזכות הבלעדית להאריך את תקופת ההתקשרות בתקופות נוספות, בנות  עד שנה כל אחת. סך כל תקופות ההארכה לא יעלו על </w:t>
      </w:r>
      <w:r w:rsidR="00983FF6">
        <w:rPr>
          <w:rFonts w:asciiTheme="minorBidi" w:hAnsiTheme="minorBidi" w:cstheme="minorBidi" w:hint="cs"/>
          <w:sz w:val="22"/>
          <w:szCs w:val="22"/>
          <w:rtl/>
        </w:rPr>
        <w:t>ארבע</w:t>
      </w:r>
      <w:r w:rsidRPr="008A59BB">
        <w:rPr>
          <w:rFonts w:asciiTheme="minorBidi" w:hAnsiTheme="minorBidi" w:cstheme="minorBidi"/>
          <w:sz w:val="22"/>
          <w:szCs w:val="22"/>
          <w:rtl/>
        </w:rPr>
        <w:t xml:space="preserve"> שנים, </w:t>
      </w:r>
      <w:proofErr w:type="spellStart"/>
      <w:r w:rsidRPr="008A59BB">
        <w:rPr>
          <w:rFonts w:asciiTheme="minorBidi" w:hAnsiTheme="minorBidi" w:cstheme="minorBidi"/>
          <w:sz w:val="22"/>
          <w:szCs w:val="22"/>
          <w:rtl/>
        </w:rPr>
        <w:t>הכל</w:t>
      </w:r>
      <w:proofErr w:type="spellEnd"/>
      <w:r w:rsidRPr="008A59BB">
        <w:rPr>
          <w:rFonts w:asciiTheme="minorBidi" w:hAnsiTheme="minorBidi" w:cstheme="minorBidi"/>
          <w:sz w:val="22"/>
          <w:szCs w:val="22"/>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8A59BB">
        <w:rPr>
          <w:rFonts w:asciiTheme="minorBidi" w:hAnsiTheme="minorBidi" w:cstheme="minorBidi"/>
          <w:sz w:val="22"/>
          <w:szCs w:val="22"/>
          <w:rtl/>
        </w:rPr>
        <w:t>החשכ"ל</w:t>
      </w:r>
      <w:proofErr w:type="spellEnd"/>
      <w:r w:rsidRPr="008A59BB">
        <w:rPr>
          <w:rFonts w:asciiTheme="minorBidi" w:hAnsiTheme="minorBidi" w:cstheme="minorBidi"/>
          <w:sz w:val="22"/>
          <w:szCs w:val="22"/>
          <w:rtl/>
        </w:rPr>
        <w:t xml:space="preserve"> ולהוראות הסכם זה. תקופות ההארכה ייחשבו חלק מתקופת ההתקשרות.</w:t>
      </w:r>
    </w:p>
    <w:p w14:paraId="0EE1B40C"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03C4DBAC"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8A59BB">
        <w:rPr>
          <w:rFonts w:asciiTheme="minorBidi" w:hAnsiTheme="minorBidi" w:cstheme="minorBidi"/>
          <w:sz w:val="22"/>
          <w:szCs w:val="22"/>
          <w:rtl/>
        </w:rPr>
        <w:t>מורשי</w:t>
      </w:r>
      <w:proofErr w:type="spellEnd"/>
      <w:r w:rsidRPr="008A59BB">
        <w:rPr>
          <w:rFonts w:asciiTheme="minorBidi" w:hAnsiTheme="minorBidi" w:cstheme="minorBidi"/>
          <w:sz w:val="22"/>
          <w:szCs w:val="22"/>
          <w:rtl/>
        </w:rPr>
        <w:t xml:space="preserve"> החתימה של המשרד.</w:t>
      </w:r>
    </w:p>
    <w:p w14:paraId="322C0883"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המשרד יהיה רשאי להביא את ההסכם לידי גמר כולו או כל חלק ממנו תוך תקופת ההסכם בהתראה של 30 ימים מראש.</w:t>
      </w:r>
    </w:p>
    <w:p w14:paraId="5E4F57D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14:paraId="24E8B8AE"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0F01B731" w14:textId="77777777" w:rsidR="004F6798" w:rsidRPr="008A59BB" w:rsidRDefault="004F6798" w:rsidP="00FA6F3A">
      <w:pPr>
        <w:pStyle w:val="aff1"/>
        <w:numPr>
          <w:ilvl w:val="1"/>
          <w:numId w:val="21"/>
        </w:numPr>
        <w:spacing w:line="360" w:lineRule="auto"/>
        <w:ind w:left="1076" w:hanging="708"/>
        <w:jc w:val="both"/>
        <w:rPr>
          <w:rFonts w:asciiTheme="minorBidi" w:hAnsiTheme="minorBidi" w:cstheme="minorBidi"/>
          <w:sz w:val="22"/>
          <w:szCs w:val="22"/>
        </w:rPr>
      </w:pPr>
      <w:r w:rsidRPr="008A59BB">
        <w:rPr>
          <w:rFonts w:asciiTheme="minorBidi" w:hAnsiTheme="minorBidi" w:cstheme="minorBidi"/>
          <w:sz w:val="22"/>
          <w:szCs w:val="22"/>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FDD8D52" w14:textId="77777777" w:rsidR="004F6798" w:rsidRPr="008A59BB" w:rsidRDefault="004F6798" w:rsidP="00FA6F3A">
      <w:pPr>
        <w:pStyle w:val="aff1"/>
        <w:numPr>
          <w:ilvl w:val="1"/>
          <w:numId w:val="21"/>
        </w:numPr>
        <w:spacing w:line="360" w:lineRule="auto"/>
        <w:ind w:left="1076" w:hanging="708"/>
        <w:jc w:val="both"/>
        <w:rPr>
          <w:rFonts w:asciiTheme="minorBidi" w:hAnsiTheme="minorBidi" w:cstheme="minorBidi"/>
          <w:sz w:val="22"/>
          <w:szCs w:val="22"/>
        </w:rPr>
      </w:pPr>
      <w:r w:rsidRPr="008A59BB">
        <w:rPr>
          <w:rFonts w:asciiTheme="minorBidi" w:hAnsiTheme="minorBidi" w:cstheme="minorBidi"/>
          <w:sz w:val="22"/>
          <w:szCs w:val="22"/>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01835750" w14:textId="77777777" w:rsidR="004F6798" w:rsidRPr="008A59BB" w:rsidRDefault="004F6798" w:rsidP="00FA6F3A">
      <w:pPr>
        <w:pStyle w:val="aff1"/>
        <w:numPr>
          <w:ilvl w:val="1"/>
          <w:numId w:val="21"/>
        </w:numPr>
        <w:spacing w:line="360" w:lineRule="auto"/>
        <w:ind w:left="1076" w:hanging="708"/>
        <w:jc w:val="both"/>
        <w:rPr>
          <w:rFonts w:asciiTheme="minorBidi" w:hAnsiTheme="minorBidi" w:cstheme="minorBidi"/>
          <w:sz w:val="22"/>
          <w:szCs w:val="22"/>
        </w:rPr>
      </w:pPr>
      <w:r w:rsidRPr="008A59BB">
        <w:rPr>
          <w:rFonts w:asciiTheme="minorBidi" w:hAnsiTheme="minorBidi" w:cstheme="minorBidi"/>
          <w:sz w:val="22"/>
          <w:szCs w:val="22"/>
          <w:rtl/>
        </w:rPr>
        <w:lastRenderedPageBreak/>
        <w:t xml:space="preserve"> ההוראות בדבר שמירת סודיות וזכויות יוצרים יחולו גם לאחר הפסקת הסכם זה.</w:t>
      </w:r>
    </w:p>
    <w:p w14:paraId="26B94758" w14:textId="77777777" w:rsidR="004F6798" w:rsidRDefault="004F6798" w:rsidP="004F6798">
      <w:pPr>
        <w:spacing w:line="360" w:lineRule="auto"/>
        <w:jc w:val="both"/>
        <w:rPr>
          <w:rFonts w:asciiTheme="minorBidi" w:hAnsiTheme="minorBidi" w:cstheme="minorBidi"/>
          <w:sz w:val="22"/>
          <w:szCs w:val="22"/>
          <w:rtl/>
        </w:rPr>
      </w:pPr>
    </w:p>
    <w:p w14:paraId="2CF2C60D" w14:textId="77777777" w:rsidR="004E6D4F" w:rsidRPr="008A59BB" w:rsidRDefault="004E6D4F" w:rsidP="004F6798">
      <w:pPr>
        <w:spacing w:line="360" w:lineRule="auto"/>
        <w:jc w:val="both"/>
        <w:rPr>
          <w:rFonts w:asciiTheme="minorBidi" w:hAnsiTheme="minorBidi" w:cstheme="minorBidi"/>
          <w:sz w:val="22"/>
          <w:szCs w:val="22"/>
        </w:rPr>
      </w:pPr>
    </w:p>
    <w:p w14:paraId="78A49FD9"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השירותים שיינתנו על-ידי נותן השירותים</w:t>
      </w:r>
    </w:p>
    <w:p w14:paraId="5E953616"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בהסתמך על הצהרותיו של נותן השירותים, מזמין בזה המשרד מאת נותן השירותים מתן ואספקת השירותים לרבות שירותי ניהול תוכן ושירותים נוספים כמפורט במכרז, בהצעה ובהסכם זה על נספחיהם.</w:t>
      </w:r>
    </w:p>
    <w:p w14:paraId="1D48E1F4"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לספק את השירותים המפורטים בהסכם, במכרז ובהצעה, בהתאם לדרישות המשרד, להוראות הסכם זה על נספחיו ולהוראות כל דין.</w:t>
      </w:r>
    </w:p>
    <w:p w14:paraId="10112011"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השירותים המבוקשים במלואם יסופקו בהתאם ללוחות הזמנים הקבועים במכרז ובהצעה ולפי אבני הדרך ולוחות הזמנים שייקבע המשרד בכל נושא.</w:t>
      </w:r>
    </w:p>
    <w:p w14:paraId="7C07D828"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שום דבר בהסכם זה לא יתפרש כבא למעט מן הסמכויות הנתונות למשרד ולבעלי התפקידים שבו.</w:t>
      </w:r>
    </w:p>
    <w:p w14:paraId="53FC6846"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14:paraId="15391515"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49EA7D54"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מבלי לגרוע מהוראות המכרז לעניין החלפת חבר צוות לבקשת נותן השירותים ו/או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43D6C9EB" w14:textId="77777777" w:rsidR="004F6798" w:rsidRDefault="004F6798" w:rsidP="004F6798">
      <w:pPr>
        <w:spacing w:line="360" w:lineRule="auto"/>
        <w:jc w:val="both"/>
        <w:rPr>
          <w:rFonts w:asciiTheme="minorBidi" w:hAnsiTheme="minorBidi" w:cstheme="minorBidi"/>
          <w:b/>
          <w:bCs/>
          <w:sz w:val="22"/>
          <w:szCs w:val="22"/>
          <w:u w:val="single"/>
          <w:rtl/>
        </w:rPr>
      </w:pPr>
    </w:p>
    <w:p w14:paraId="220D2460" w14:textId="77777777" w:rsidR="004E6D4F" w:rsidRPr="008A59BB" w:rsidRDefault="004E6D4F" w:rsidP="004F6798">
      <w:pPr>
        <w:spacing w:line="360" w:lineRule="auto"/>
        <w:jc w:val="both"/>
        <w:rPr>
          <w:rFonts w:asciiTheme="minorBidi" w:hAnsiTheme="minorBidi" w:cstheme="minorBidi"/>
          <w:b/>
          <w:bCs/>
          <w:sz w:val="22"/>
          <w:szCs w:val="22"/>
          <w:u w:val="single"/>
        </w:rPr>
      </w:pPr>
    </w:p>
    <w:p w14:paraId="6D392ED8"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שימוש בכלים ובחומרים</w:t>
      </w:r>
    </w:p>
    <w:p w14:paraId="45C7089C"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כל הציוד, הכלים והחומרים, הדרושים לשם אספקת השירותים, יירכשו על ידי נותן השירותים ועל חשבונו, אלא אם הוסכם אחרת מראש ובכתב.</w:t>
      </w:r>
    </w:p>
    <w:p w14:paraId="7FA2112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כל הציוד, הכלים והחומרים בהם יעשה נותן השירותים שימוש לצורך מתן השירותים, יהיו מסוג המתאים ללא סייג למתן השירותים בהתאם להסכם זה.</w:t>
      </w:r>
    </w:p>
    <w:p w14:paraId="0777EB45"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כי עשיית שימוש בציוד, כלים, חומרים או תוכנות, שיש בה פגיעה בזכויות ספק השירות המשלים תחשב כהפרת הסכם זה.</w:t>
      </w:r>
    </w:p>
    <w:p w14:paraId="1E89663F" w14:textId="77777777" w:rsidR="004F6798" w:rsidRDefault="004F6798" w:rsidP="004F6798">
      <w:pPr>
        <w:spacing w:line="360" w:lineRule="auto"/>
        <w:jc w:val="both"/>
        <w:rPr>
          <w:rFonts w:asciiTheme="minorBidi" w:hAnsiTheme="minorBidi" w:cstheme="minorBidi"/>
          <w:b/>
          <w:bCs/>
          <w:sz w:val="22"/>
          <w:szCs w:val="22"/>
          <w:u w:val="single"/>
          <w:rtl/>
        </w:rPr>
      </w:pPr>
    </w:p>
    <w:p w14:paraId="182450DC" w14:textId="77777777" w:rsidR="004E6D4F" w:rsidRPr="00FA6F3A" w:rsidRDefault="004E6D4F" w:rsidP="00FA6F3A">
      <w:pPr>
        <w:bidi w:val="0"/>
        <w:rPr>
          <w:rFonts w:asciiTheme="minorBidi" w:hAnsiTheme="minorBidi" w:cstheme="minorBidi"/>
          <w:b/>
          <w:bCs/>
          <w:sz w:val="22"/>
          <w:szCs w:val="22"/>
        </w:rPr>
      </w:pPr>
      <w:r w:rsidRPr="00FA6F3A">
        <w:rPr>
          <w:rFonts w:asciiTheme="minorBidi" w:hAnsiTheme="minorBidi" w:cstheme="minorBidi"/>
          <w:b/>
          <w:bCs/>
          <w:sz w:val="22"/>
          <w:szCs w:val="22"/>
          <w:rtl/>
        </w:rPr>
        <w:br w:type="page"/>
      </w:r>
    </w:p>
    <w:p w14:paraId="443ED6D2"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tl/>
        </w:rPr>
      </w:pPr>
      <w:r w:rsidRPr="00FA6F3A">
        <w:rPr>
          <w:rFonts w:asciiTheme="minorBidi" w:hAnsiTheme="minorBidi" w:cstheme="minorBidi"/>
          <w:b/>
          <w:bCs/>
          <w:sz w:val="24"/>
          <w:szCs w:val="24"/>
          <w:u w:val="single"/>
          <w:rtl/>
        </w:rPr>
        <w:lastRenderedPageBreak/>
        <w:t>העדר זכות ייצוג</w:t>
      </w:r>
    </w:p>
    <w:p w14:paraId="39C41A65"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333561F2" w14:textId="4248D154"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שלא להציג עצמו כרשאי לעשות כן וי</w:t>
      </w:r>
      <w:r w:rsidR="003C57C1">
        <w:rPr>
          <w:rFonts w:asciiTheme="minorBidi" w:hAnsiTheme="minorBidi" w:cstheme="minorBidi" w:hint="cs"/>
          <w:sz w:val="22"/>
          <w:szCs w:val="22"/>
          <w:rtl/>
        </w:rPr>
        <w:t>י</w:t>
      </w:r>
      <w:r w:rsidRPr="008A59BB">
        <w:rPr>
          <w:rFonts w:asciiTheme="minorBidi" w:hAnsiTheme="minorBidi" w:cstheme="minorBidi"/>
          <w:sz w:val="22"/>
          <w:szCs w:val="22"/>
          <w:rtl/>
        </w:rPr>
        <w:t xml:space="preserve">שא באחריות הבלעדית לכל נזק למשרד או לצד שלישי, הנובע ממצג בניגוד לאמור בסעיף זה. </w:t>
      </w:r>
    </w:p>
    <w:p w14:paraId="21FB3ECF" w14:textId="77777777" w:rsidR="004F6798" w:rsidRDefault="004F6798" w:rsidP="004F6798">
      <w:pPr>
        <w:spacing w:line="360" w:lineRule="auto"/>
        <w:jc w:val="both"/>
        <w:rPr>
          <w:rFonts w:asciiTheme="minorBidi" w:hAnsiTheme="minorBidi" w:cstheme="minorBidi"/>
          <w:sz w:val="22"/>
          <w:szCs w:val="22"/>
          <w:u w:val="single"/>
          <w:rtl/>
        </w:rPr>
      </w:pPr>
    </w:p>
    <w:p w14:paraId="3EA54006" w14:textId="77777777" w:rsidR="004E6D4F" w:rsidRPr="008A59BB" w:rsidRDefault="004E6D4F" w:rsidP="004F6798">
      <w:pPr>
        <w:spacing w:line="360" w:lineRule="auto"/>
        <w:jc w:val="both"/>
        <w:rPr>
          <w:rFonts w:asciiTheme="minorBidi" w:hAnsiTheme="minorBidi" w:cstheme="minorBidi"/>
          <w:sz w:val="22"/>
          <w:szCs w:val="22"/>
          <w:u w:val="single"/>
        </w:rPr>
      </w:pPr>
    </w:p>
    <w:p w14:paraId="64960231"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העסקת עובדים וקבלני משנה</w:t>
      </w:r>
    </w:p>
    <w:p w14:paraId="69DEEDBC"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נותן השירותים מתחייב לשם אספקת השירותים להעסיק כוח אדם בהיקף ובעל כישורים וניסיון כנדרש במסמכי המכרז, בהצעה ובהסכם.</w:t>
      </w:r>
    </w:p>
    <w:p w14:paraId="285340A1"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1CE33995"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5424BB7B"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14:paraId="203939EC" w14:textId="77777777" w:rsidR="004F6798" w:rsidRPr="008A59BB" w:rsidRDefault="004F6798" w:rsidP="0061372D">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במשרדו/או – תחשב כהפרת הסכם זה על ידי נותן השירותים.</w:t>
      </w:r>
    </w:p>
    <w:p w14:paraId="4E6FDD36"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כי אם יעסיק נערים הדבר יהיה בהתאם להוראות כל דין, לרבות הוראות חוק עבודת הנוער, </w:t>
      </w:r>
      <w:proofErr w:type="spellStart"/>
      <w:r w:rsidRPr="008A59BB">
        <w:rPr>
          <w:rFonts w:asciiTheme="minorBidi" w:hAnsiTheme="minorBidi" w:cstheme="minorBidi"/>
          <w:sz w:val="22"/>
          <w:szCs w:val="22"/>
          <w:rtl/>
        </w:rPr>
        <w:t>התשי"ג</w:t>
      </w:r>
      <w:proofErr w:type="spellEnd"/>
      <w:r w:rsidRPr="008A59BB">
        <w:rPr>
          <w:rFonts w:asciiTheme="minorBidi" w:hAnsiTheme="minorBidi" w:cstheme="minorBidi"/>
          <w:sz w:val="22"/>
          <w:szCs w:val="22"/>
          <w:rtl/>
        </w:rPr>
        <w:t xml:space="preserve">- 1952, ובפרט הוראות סעיפים 33 ו- 33א לחוק זה, כפי נוסחם מעת לעת. </w:t>
      </w:r>
    </w:p>
    <w:p w14:paraId="34864F96"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FA807B5" w14:textId="77777777" w:rsidR="004F6798"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כי הפרת הוראות חוקי העבודה וצווי הרחבה כאמור בסעיף 7.4 לעיל, תחשב כהפרה יסודית של הסכם זה.</w:t>
      </w:r>
    </w:p>
    <w:p w14:paraId="7E934872" w14:textId="77777777" w:rsidR="003C57C1" w:rsidRPr="00FA6F3A" w:rsidRDefault="003C57C1" w:rsidP="003C57C1">
      <w:pPr>
        <w:pStyle w:val="aff1"/>
        <w:spacing w:line="360" w:lineRule="auto"/>
        <w:ind w:left="935"/>
        <w:jc w:val="both"/>
        <w:rPr>
          <w:rFonts w:asciiTheme="minorBidi" w:hAnsiTheme="minorBidi" w:cstheme="minorBidi"/>
          <w:sz w:val="22"/>
          <w:szCs w:val="22"/>
          <w:rtl/>
        </w:rPr>
      </w:pPr>
    </w:p>
    <w:p w14:paraId="0C3C78E8"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lastRenderedPageBreak/>
        <w:t>משמעות קביעה כי נותן השירותים או מי מטעמו הם עובד המשרד</w:t>
      </w:r>
    </w:p>
    <w:p w14:paraId="06F72112"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51BC5946"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41B9B2F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C12793B" w14:textId="77777777" w:rsidR="004F6798" w:rsidRDefault="004F6798" w:rsidP="004F6798">
      <w:pPr>
        <w:spacing w:line="360" w:lineRule="auto"/>
        <w:jc w:val="both"/>
        <w:rPr>
          <w:rFonts w:asciiTheme="minorBidi" w:hAnsiTheme="minorBidi" w:cstheme="minorBidi"/>
          <w:sz w:val="22"/>
          <w:szCs w:val="22"/>
          <w:rtl/>
        </w:rPr>
      </w:pPr>
    </w:p>
    <w:p w14:paraId="3BC19052" w14:textId="77777777" w:rsidR="004F6798" w:rsidRPr="008A59BB" w:rsidRDefault="004F6798" w:rsidP="004F6798">
      <w:pPr>
        <w:spacing w:line="360" w:lineRule="auto"/>
        <w:jc w:val="both"/>
        <w:rPr>
          <w:rFonts w:asciiTheme="minorBidi" w:hAnsiTheme="minorBidi" w:cstheme="minorBidi"/>
          <w:sz w:val="22"/>
          <w:szCs w:val="22"/>
          <w:rtl/>
        </w:rPr>
      </w:pPr>
    </w:p>
    <w:p w14:paraId="0BCA62FF"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tl/>
        </w:rPr>
      </w:pPr>
      <w:r w:rsidRPr="00FA6F3A">
        <w:rPr>
          <w:rFonts w:asciiTheme="minorBidi" w:hAnsiTheme="minorBidi" w:cstheme="minorBidi"/>
          <w:b/>
          <w:bCs/>
          <w:sz w:val="24"/>
          <w:szCs w:val="24"/>
          <w:u w:val="single"/>
          <w:rtl/>
        </w:rPr>
        <w:t xml:space="preserve">איסור פעולה מתוך ניגוד עניינים </w:t>
      </w:r>
    </w:p>
    <w:p w14:paraId="6E4495DE"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58365F8E"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38FCB8CE"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14:paraId="524A9818"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לחתום ולהחתים כל מי שעתיד </w:t>
      </w:r>
      <w:proofErr w:type="spellStart"/>
      <w:r w:rsidRPr="008A59BB">
        <w:rPr>
          <w:rFonts w:asciiTheme="minorBidi" w:hAnsiTheme="minorBidi" w:cstheme="minorBidi"/>
          <w:sz w:val="22"/>
          <w:szCs w:val="22"/>
          <w:rtl/>
        </w:rPr>
        <w:t>ליתן</w:t>
      </w:r>
      <w:proofErr w:type="spellEnd"/>
      <w:r w:rsidRPr="008A59BB">
        <w:rPr>
          <w:rFonts w:asciiTheme="minorBidi" w:hAnsiTheme="minorBidi" w:cstheme="minorBidi"/>
          <w:sz w:val="22"/>
          <w:szCs w:val="22"/>
          <w:rtl/>
        </w:rPr>
        <w:t xml:space="preserve"> שירותים מטעמו על "התחייבות לשמירת סודיות ולמניעת ניגוד עניינים" בנוסח המצורף להסכם והמסומן כנספח 4.</w:t>
      </w:r>
    </w:p>
    <w:p w14:paraId="12B9A1B8" w14:textId="77777777" w:rsidR="004F6798" w:rsidRDefault="004F6798" w:rsidP="004F6798">
      <w:pPr>
        <w:spacing w:line="360" w:lineRule="auto"/>
        <w:jc w:val="both"/>
        <w:rPr>
          <w:rFonts w:asciiTheme="minorBidi" w:hAnsiTheme="minorBidi" w:cstheme="minorBidi"/>
          <w:sz w:val="22"/>
          <w:szCs w:val="22"/>
          <w:rtl/>
        </w:rPr>
      </w:pPr>
    </w:p>
    <w:p w14:paraId="767DD0E1" w14:textId="77777777" w:rsidR="004E6D4F" w:rsidRPr="008A59BB" w:rsidRDefault="004E6D4F" w:rsidP="00FA6F3A">
      <w:pPr>
        <w:bidi w:val="0"/>
        <w:rPr>
          <w:rFonts w:asciiTheme="minorBidi" w:hAnsiTheme="minorBidi" w:cstheme="minorBidi"/>
          <w:sz w:val="22"/>
          <w:szCs w:val="22"/>
        </w:rPr>
      </w:pPr>
      <w:r>
        <w:rPr>
          <w:rFonts w:asciiTheme="minorBidi" w:hAnsiTheme="minorBidi" w:cstheme="minorBidi"/>
          <w:sz w:val="22"/>
          <w:szCs w:val="22"/>
          <w:rtl/>
        </w:rPr>
        <w:br w:type="page"/>
      </w:r>
    </w:p>
    <w:p w14:paraId="53C33B0D" w14:textId="77777777" w:rsidR="004F6798" w:rsidRPr="00FA6F3A" w:rsidRDefault="004F6798" w:rsidP="00FA6F3A">
      <w:pPr>
        <w:pStyle w:val="aff1"/>
        <w:numPr>
          <w:ilvl w:val="0"/>
          <w:numId w:val="21"/>
        </w:numPr>
        <w:spacing w:line="360" w:lineRule="auto"/>
        <w:ind w:hanging="418"/>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lastRenderedPageBreak/>
        <w:t xml:space="preserve">פיקוח המשרד </w:t>
      </w:r>
    </w:p>
    <w:p w14:paraId="03BD508C" w14:textId="77777777" w:rsidR="004F6798" w:rsidRPr="00C55072" w:rsidRDefault="004F6798" w:rsidP="00FA6F3A">
      <w:pPr>
        <w:pStyle w:val="aff1"/>
        <w:numPr>
          <w:ilvl w:val="1"/>
          <w:numId w:val="21"/>
        </w:numPr>
        <w:spacing w:line="360" w:lineRule="auto"/>
        <w:ind w:left="935" w:hanging="567"/>
        <w:jc w:val="both"/>
        <w:rPr>
          <w:rFonts w:asciiTheme="minorBidi" w:hAnsiTheme="minorBidi" w:cstheme="minorBidi"/>
          <w:b/>
          <w:bCs/>
          <w:sz w:val="22"/>
          <w:szCs w:val="22"/>
          <w:u w:val="single"/>
        </w:rPr>
      </w:pPr>
      <w:r w:rsidRPr="00C55072">
        <w:rPr>
          <w:rFonts w:asciiTheme="minorBidi" w:hAnsiTheme="minorBidi" w:cstheme="minorBidi"/>
          <w:sz w:val="22"/>
          <w:szCs w:val="22"/>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10C7B0C7"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להישמע להוראות המשרד בכל העניינים הקשורים במתן השירותים. </w:t>
      </w:r>
    </w:p>
    <w:p w14:paraId="57D57252"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328F9E3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המשרד יהא רשאי לקבל, עפ"י דרישה, גישה למערכת הממוחשבת, למאגר המידע ולארכיב של נותן השירותים. </w:t>
      </w:r>
    </w:p>
    <w:p w14:paraId="4AB46E94"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העומד בתנאי הסף כמפורט במכרז, לא יאוחר מ 14 יום מיום הדרישה להפסקת קבלת השירותים.  </w:t>
      </w:r>
    </w:p>
    <w:p w14:paraId="0703072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אין בפיקוח מטעם המשרד כדי לשחרר את נותן השירותים מהתחייבויותיו ואחריותו כלפי המשרד למילוי כל תנאי מכרז זה.</w:t>
      </w:r>
    </w:p>
    <w:p w14:paraId="1A35048F"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מוסכם ומוצהר בזה כי כל זכות הניתנת על פי הסכם זה למשרד לפקח, להדריך או להורות לנותן השירותים, הנם אמצעי להבטיח ביצוע הוראות ההסכם במלואו.</w:t>
      </w:r>
    </w:p>
    <w:p w14:paraId="7EFCA2AF" w14:textId="77777777" w:rsidR="004F6798" w:rsidRDefault="004F6798" w:rsidP="004F6798">
      <w:pPr>
        <w:spacing w:line="360" w:lineRule="auto"/>
        <w:jc w:val="both"/>
        <w:rPr>
          <w:rFonts w:asciiTheme="minorBidi" w:hAnsiTheme="minorBidi" w:cstheme="minorBidi"/>
          <w:sz w:val="22"/>
          <w:szCs w:val="22"/>
          <w:u w:val="single"/>
          <w:rtl/>
        </w:rPr>
      </w:pPr>
    </w:p>
    <w:p w14:paraId="3CFA1161" w14:textId="77777777" w:rsidR="004E6D4F" w:rsidRPr="008A59BB" w:rsidRDefault="004E6D4F" w:rsidP="004F6798">
      <w:pPr>
        <w:spacing w:line="360" w:lineRule="auto"/>
        <w:jc w:val="both"/>
        <w:rPr>
          <w:rFonts w:asciiTheme="minorBidi" w:hAnsiTheme="minorBidi" w:cstheme="minorBidi"/>
          <w:sz w:val="22"/>
          <w:szCs w:val="22"/>
          <w:u w:val="single"/>
        </w:rPr>
      </w:pPr>
    </w:p>
    <w:p w14:paraId="60798F2D" w14:textId="77777777" w:rsidR="004F6798" w:rsidRPr="00FA6F3A" w:rsidRDefault="004F6798" w:rsidP="00FA6F3A">
      <w:pPr>
        <w:pStyle w:val="aff1"/>
        <w:numPr>
          <w:ilvl w:val="0"/>
          <w:numId w:val="21"/>
        </w:numPr>
        <w:spacing w:line="360" w:lineRule="auto"/>
        <w:ind w:hanging="418"/>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 xml:space="preserve">התמורה </w:t>
      </w:r>
    </w:p>
    <w:p w14:paraId="3276A27E"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 xml:space="preserve">התמורה שישלם המשרד עבור אספקת השירותים לפי הסכם זה תהיה בהתאם להצעת המחיר </w:t>
      </w:r>
      <w:r w:rsidRPr="00CC05DD">
        <w:rPr>
          <w:rFonts w:asciiTheme="minorBidi" w:hAnsiTheme="minorBidi" w:cstheme="minorBidi"/>
          <w:sz w:val="22"/>
          <w:szCs w:val="22"/>
          <w:rtl/>
        </w:rPr>
        <w:t>המצורפת כנספח ו' למסמכי המכרז. העתק של נספח ו' למכרז "הצעת מחיר" מצורף כנספח 3 להסכם זה ומהוו</w:t>
      </w:r>
      <w:r w:rsidRPr="008A59BB">
        <w:rPr>
          <w:rFonts w:asciiTheme="minorBidi" w:hAnsiTheme="minorBidi" w:cstheme="minorBidi"/>
          <w:sz w:val="22"/>
          <w:szCs w:val="22"/>
          <w:rtl/>
        </w:rPr>
        <w:t>ה חלק בלתי נפרד מהסכם זה.</w:t>
      </w:r>
    </w:p>
    <w:p w14:paraId="0C4479E4"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3A04E98F"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p w14:paraId="6980E299" w14:textId="77777777" w:rsidR="004F6798" w:rsidRPr="008A59BB" w:rsidRDefault="004E6D4F" w:rsidP="00FA6F3A">
      <w:pPr>
        <w:bidi w:val="0"/>
        <w:rPr>
          <w:rFonts w:asciiTheme="minorBidi" w:hAnsiTheme="minorBidi" w:cstheme="minorBidi"/>
          <w:sz w:val="22"/>
          <w:szCs w:val="22"/>
        </w:rPr>
      </w:pPr>
      <w:r>
        <w:rPr>
          <w:rFonts w:asciiTheme="minorBidi" w:hAnsiTheme="minorBidi" w:cstheme="minorBidi"/>
          <w:sz w:val="22"/>
          <w:szCs w:val="22"/>
          <w:rtl/>
        </w:rPr>
        <w:br w:type="page"/>
      </w:r>
    </w:p>
    <w:p w14:paraId="1081E4A5" w14:textId="77777777" w:rsidR="004F6798" w:rsidRPr="00F3549A" w:rsidRDefault="004F6798" w:rsidP="00F3549A">
      <w:pPr>
        <w:pStyle w:val="aff1"/>
        <w:numPr>
          <w:ilvl w:val="0"/>
          <w:numId w:val="21"/>
        </w:numPr>
        <w:spacing w:line="360" w:lineRule="auto"/>
        <w:ind w:hanging="418"/>
        <w:jc w:val="both"/>
        <w:rPr>
          <w:rFonts w:asciiTheme="minorBidi" w:hAnsiTheme="minorBidi" w:cstheme="minorBidi"/>
          <w:b/>
          <w:bCs/>
          <w:sz w:val="24"/>
          <w:szCs w:val="24"/>
          <w:u w:val="single"/>
          <w:rtl/>
        </w:rPr>
      </w:pPr>
      <w:r w:rsidRPr="00F3549A">
        <w:rPr>
          <w:rFonts w:asciiTheme="minorBidi" w:hAnsiTheme="minorBidi" w:cstheme="minorBidi"/>
          <w:b/>
          <w:bCs/>
          <w:sz w:val="24"/>
          <w:szCs w:val="24"/>
          <w:u w:val="single"/>
          <w:rtl/>
        </w:rPr>
        <w:lastRenderedPageBreak/>
        <w:t xml:space="preserve">הצמדה         </w:t>
      </w:r>
    </w:p>
    <w:p w14:paraId="622D5858"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הגדרות בנושא הצמדה</w:t>
      </w:r>
    </w:p>
    <w:p w14:paraId="00A30FF9"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 xml:space="preserve">תאריך הבסיס - המועד האחרון להגשת הצעות במכרז. </w:t>
      </w:r>
    </w:p>
    <w:p w14:paraId="0AA87B6F"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תאריך התחלת הצמדה - המועד שממנו והלאה מחושבת ההצמדה</w:t>
      </w:r>
      <w:r w:rsidR="00A76933">
        <w:rPr>
          <w:rFonts w:asciiTheme="minorBidi" w:hAnsiTheme="minorBidi" w:cstheme="minorBidi" w:hint="cs"/>
          <w:sz w:val="22"/>
          <w:szCs w:val="22"/>
          <w:rtl/>
        </w:rPr>
        <w:t>.</w:t>
      </w:r>
      <w:r w:rsidR="001617F3">
        <w:rPr>
          <w:rFonts w:asciiTheme="minorBidi" w:hAnsiTheme="minorBidi" w:cstheme="minorBidi"/>
          <w:sz w:val="22"/>
          <w:szCs w:val="22"/>
          <w:rtl/>
        </w:rPr>
        <w:t xml:space="preserve"> </w:t>
      </w:r>
    </w:p>
    <w:p w14:paraId="7C93F8BC"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 xml:space="preserve">מדד התחלתי - המדד הידוע בתאריך התחלת ההצמדה. </w:t>
      </w:r>
    </w:p>
    <w:p w14:paraId="53BA3E77"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 xml:space="preserve">המדד הקובע - המדד האחרון הידוע ביום מועד ביצוע ההצמדה. </w:t>
      </w:r>
    </w:p>
    <w:p w14:paraId="2AFB4EB2"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הצמדה שלילית - הצמדה המבוצעת כאשר המדד או הרכב המדדים הקובע ירד אל מתחת לשיעור המדד ההתחלתי.</w:t>
      </w:r>
    </w:p>
    <w:p w14:paraId="0606D8FC"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 xml:space="preserve">מדד המחירים לצרכן - כפי שמפורסם על ידי הלשכה המרכזית לסטטיסטיקה או מי שהוסמך על ידי ממשלת ישראל להחליפה. </w:t>
      </w:r>
    </w:p>
    <w:p w14:paraId="4FBEF89D"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 xml:space="preserve">עקרונות ביצוע הצמדה </w:t>
      </w:r>
    </w:p>
    <w:p w14:paraId="6C547A4C" w14:textId="77777777" w:rsidR="004F6798" w:rsidRPr="008A59BB" w:rsidRDefault="004F6798" w:rsidP="00F3549A">
      <w:pPr>
        <w:pStyle w:val="aff1"/>
        <w:numPr>
          <w:ilvl w:val="0"/>
          <w:numId w:val="24"/>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 xml:space="preserve">המחירים יוצמדו לשינויים </w:t>
      </w:r>
      <w:r w:rsidRPr="002D549D">
        <w:rPr>
          <w:rFonts w:asciiTheme="minorBidi" w:hAnsiTheme="minorBidi" w:cstheme="minorBidi"/>
          <w:sz w:val="22"/>
          <w:szCs w:val="22"/>
          <w:rtl/>
        </w:rPr>
        <w:t xml:space="preserve">במדד </w:t>
      </w:r>
      <w:r w:rsidRPr="008A59BB">
        <w:rPr>
          <w:rFonts w:asciiTheme="minorBidi" w:hAnsiTheme="minorBidi" w:cstheme="minorBidi"/>
          <w:sz w:val="22"/>
          <w:szCs w:val="22"/>
          <w:rtl/>
        </w:rPr>
        <w:t xml:space="preserve">המחירים לצרכן (להלן: "המדד"). </w:t>
      </w:r>
    </w:p>
    <w:p w14:paraId="7FE49896" w14:textId="77777777" w:rsidR="004F6798" w:rsidRPr="008A59BB" w:rsidRDefault="004F6798" w:rsidP="00F3549A">
      <w:pPr>
        <w:pStyle w:val="aff1"/>
        <w:numPr>
          <w:ilvl w:val="0"/>
          <w:numId w:val="24"/>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 xml:space="preserve">ההצמדה תבוצע בהתאם להוראת </w:t>
      </w:r>
      <w:proofErr w:type="spellStart"/>
      <w:r w:rsidRPr="008A59BB">
        <w:rPr>
          <w:rFonts w:asciiTheme="minorBidi" w:hAnsiTheme="minorBidi" w:cstheme="minorBidi"/>
          <w:sz w:val="22"/>
          <w:szCs w:val="22"/>
          <w:rtl/>
        </w:rPr>
        <w:t>תכ"ם</w:t>
      </w:r>
      <w:proofErr w:type="spellEnd"/>
      <w:r w:rsidRPr="008A59BB">
        <w:rPr>
          <w:rFonts w:asciiTheme="minorBidi" w:hAnsiTheme="minorBidi" w:cstheme="minorBidi"/>
          <w:sz w:val="22"/>
          <w:szCs w:val="22"/>
          <w:rtl/>
        </w:rPr>
        <w:t xml:space="preserve"> 7.17.2</w:t>
      </w:r>
    </w:p>
    <w:p w14:paraId="7FBEB0BE" w14:textId="77777777" w:rsidR="004F6798" w:rsidRDefault="004F6798" w:rsidP="004F6798">
      <w:pPr>
        <w:spacing w:line="360" w:lineRule="auto"/>
        <w:jc w:val="both"/>
        <w:rPr>
          <w:rFonts w:asciiTheme="minorBidi" w:hAnsiTheme="minorBidi" w:cstheme="minorBidi"/>
          <w:sz w:val="22"/>
          <w:szCs w:val="22"/>
          <w:rtl/>
        </w:rPr>
      </w:pPr>
    </w:p>
    <w:p w14:paraId="518F6BC6" w14:textId="77777777" w:rsidR="004E6D4F" w:rsidRPr="008A59BB" w:rsidRDefault="004E6D4F" w:rsidP="004F6798">
      <w:pPr>
        <w:spacing w:line="360" w:lineRule="auto"/>
        <w:jc w:val="both"/>
        <w:rPr>
          <w:rFonts w:asciiTheme="minorBidi" w:hAnsiTheme="minorBidi" w:cstheme="minorBidi"/>
          <w:sz w:val="22"/>
          <w:szCs w:val="22"/>
          <w:rtl/>
        </w:rPr>
      </w:pPr>
    </w:p>
    <w:p w14:paraId="0626636D" w14:textId="77777777" w:rsidR="004F6798" w:rsidRPr="00F3549A" w:rsidRDefault="004F6798" w:rsidP="00F3549A">
      <w:pPr>
        <w:pStyle w:val="aff1"/>
        <w:numPr>
          <w:ilvl w:val="0"/>
          <w:numId w:val="21"/>
        </w:numPr>
        <w:spacing w:line="360" w:lineRule="auto"/>
        <w:ind w:hanging="418"/>
        <w:jc w:val="both"/>
        <w:rPr>
          <w:rFonts w:asciiTheme="minorBidi" w:hAnsiTheme="minorBidi" w:cstheme="minorBidi"/>
          <w:b/>
          <w:bCs/>
          <w:sz w:val="24"/>
          <w:szCs w:val="24"/>
          <w:u w:val="single"/>
        </w:rPr>
      </w:pPr>
      <w:r w:rsidRPr="00F3549A">
        <w:rPr>
          <w:rFonts w:asciiTheme="minorBidi" w:hAnsiTheme="minorBidi" w:cstheme="minorBidi"/>
          <w:b/>
          <w:bCs/>
          <w:sz w:val="24"/>
          <w:szCs w:val="24"/>
          <w:u w:val="single"/>
          <w:rtl/>
        </w:rPr>
        <w:t>דרך תשלום התמורה</w:t>
      </w:r>
    </w:p>
    <w:p w14:paraId="09C0ED92" w14:textId="77777777" w:rsidR="004F6798" w:rsidRDefault="004F6798" w:rsidP="00F3549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אחת לחודש במהלך תקופת הסכם זה יעביר נותן השירותים למשרד חשבון</w:t>
      </w:r>
      <w:r w:rsidRPr="003E1035">
        <w:rPr>
          <w:rFonts w:asciiTheme="minorBidi" w:hAnsiTheme="minorBidi" w:cstheme="minorBidi"/>
          <w:sz w:val="22"/>
          <w:szCs w:val="22"/>
          <w:rtl/>
        </w:rPr>
        <w:t xml:space="preserve"> </w:t>
      </w:r>
      <w:r w:rsidRPr="008A59BB">
        <w:rPr>
          <w:rFonts w:asciiTheme="minorBidi" w:hAnsiTheme="minorBidi" w:cstheme="minorBidi"/>
          <w:sz w:val="22"/>
          <w:szCs w:val="22"/>
          <w:rtl/>
        </w:rPr>
        <w:t xml:space="preserve">מלווה בדין וחשבון על אספקת השירותים על </w:t>
      </w:r>
      <w:r>
        <w:rPr>
          <w:rFonts w:asciiTheme="minorBidi" w:hAnsiTheme="minorBidi" w:cstheme="minorBidi" w:hint="cs"/>
          <w:sz w:val="22"/>
          <w:szCs w:val="22"/>
          <w:rtl/>
        </w:rPr>
        <w:t xml:space="preserve">ידו </w:t>
      </w:r>
      <w:r w:rsidRPr="003E1035">
        <w:rPr>
          <w:rFonts w:asciiTheme="minorBidi" w:hAnsiTheme="minorBidi" w:cstheme="minorBidi"/>
          <w:sz w:val="22"/>
          <w:szCs w:val="22"/>
          <w:rtl/>
        </w:rPr>
        <w:t>(להלן: "דרישת תשלום")</w:t>
      </w:r>
      <w:r w:rsidRPr="008A59BB">
        <w:rPr>
          <w:rFonts w:asciiTheme="minorBidi" w:hAnsiTheme="minorBidi" w:cstheme="minorBidi"/>
          <w:sz w:val="22"/>
          <w:szCs w:val="22"/>
          <w:rtl/>
        </w:rPr>
        <w:t xml:space="preserve">.  </w:t>
      </w:r>
    </w:p>
    <w:p w14:paraId="4966AA84" w14:textId="77777777" w:rsidR="004F6798" w:rsidRPr="008A59BB" w:rsidRDefault="004F6798" w:rsidP="00F3549A">
      <w:pPr>
        <w:pStyle w:val="aff1"/>
        <w:spacing w:line="360" w:lineRule="auto"/>
        <w:ind w:left="935"/>
        <w:jc w:val="both"/>
        <w:rPr>
          <w:rFonts w:asciiTheme="minorBidi" w:hAnsiTheme="minorBidi" w:cstheme="minorBidi"/>
          <w:sz w:val="22"/>
          <w:szCs w:val="22"/>
        </w:rPr>
      </w:pPr>
      <w:r w:rsidRPr="008A59BB">
        <w:rPr>
          <w:rFonts w:asciiTheme="minorBidi" w:hAnsiTheme="minorBidi" w:cstheme="minorBidi"/>
          <w:sz w:val="22"/>
          <w:szCs w:val="22"/>
          <w:rtl/>
        </w:rPr>
        <w:t>בידי המשרד הרשות לאשר את דרישת התשלום ואת הדין וחשבון במלואן או</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בחלקן.</w:t>
      </w:r>
    </w:p>
    <w:p w14:paraId="02A877CD"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1408B1E4"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על נותן השירותים להגיש למשרד חשבונית לאחר אישור דרישת התשלום על-ידי נציג המשרד.</w:t>
      </w:r>
    </w:p>
    <w:p w14:paraId="2C9D3712"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 xml:space="preserve">תשלום התמורה עבור החלק מדרישת התשלום המקובל על ידי המשרד, ואשר   </w:t>
      </w:r>
      <w:r w:rsidRPr="008A59BB">
        <w:rPr>
          <w:rFonts w:asciiTheme="minorBidi" w:hAnsiTheme="minorBidi" w:cstheme="minorBidi"/>
          <w:sz w:val="22"/>
          <w:szCs w:val="22"/>
          <w:rtl/>
        </w:rPr>
        <w:br/>
        <w:t>אושר ע"י נציג המשרד, ייעשה לאחר האישור והגשת חשבוניות, במועדים כלהלן:</w:t>
      </w:r>
    </w:p>
    <w:p w14:paraId="265683B5" w14:textId="77777777" w:rsidR="004F6798" w:rsidRDefault="004F6798" w:rsidP="0019710A">
      <w:pPr>
        <w:pStyle w:val="aff1"/>
        <w:numPr>
          <w:ilvl w:val="0"/>
          <w:numId w:val="25"/>
        </w:numPr>
        <w:spacing w:line="360" w:lineRule="auto"/>
        <w:ind w:left="1360" w:hanging="425"/>
        <w:jc w:val="both"/>
        <w:rPr>
          <w:rFonts w:asciiTheme="minorBidi" w:hAnsiTheme="minorBidi" w:cstheme="minorBidi"/>
          <w:sz w:val="22"/>
          <w:szCs w:val="22"/>
        </w:rPr>
      </w:pPr>
      <w:r w:rsidRPr="008A59BB">
        <w:rPr>
          <w:rFonts w:asciiTheme="minorBidi" w:hAnsiTheme="minorBidi" w:cstheme="minorBidi"/>
          <w:sz w:val="22"/>
          <w:szCs w:val="22"/>
          <w:rtl/>
        </w:rPr>
        <w:t>חשבוניות שיוגשו למשרד במחצית הראשונה של כל חודש (בימים 1-15 לחודש):  ישולמו ביום העסקים הראשון הבא לאחר ה-15 לחודש העוקב.</w:t>
      </w:r>
    </w:p>
    <w:p w14:paraId="60078C3F" w14:textId="77777777" w:rsidR="004F6798" w:rsidRDefault="004F6798" w:rsidP="0019710A">
      <w:pPr>
        <w:pStyle w:val="aff1"/>
        <w:numPr>
          <w:ilvl w:val="0"/>
          <w:numId w:val="25"/>
        </w:numPr>
        <w:spacing w:line="360" w:lineRule="auto"/>
        <w:ind w:left="1360" w:hanging="425"/>
        <w:jc w:val="both"/>
        <w:rPr>
          <w:rFonts w:asciiTheme="minorBidi" w:hAnsiTheme="minorBidi" w:cstheme="minorBidi"/>
          <w:sz w:val="22"/>
          <w:szCs w:val="22"/>
        </w:rPr>
      </w:pPr>
      <w:r w:rsidRPr="008A59BB">
        <w:rPr>
          <w:rFonts w:asciiTheme="minorBidi" w:hAnsiTheme="minorBidi" w:cstheme="minorBidi"/>
          <w:sz w:val="22"/>
          <w:szCs w:val="22"/>
          <w:rtl/>
        </w:rPr>
        <w:t>חשבוניות שיוגשו למשרד בין התאריכים 16-24 לכל חודש (כולל שני ימים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אלו): ישולמו בין התאריכים 16-24 של החודש העוקב.</w:t>
      </w:r>
    </w:p>
    <w:p w14:paraId="1C9C3065" w14:textId="77777777" w:rsidR="004F6798" w:rsidRPr="003E1035" w:rsidRDefault="004F6798" w:rsidP="0019710A">
      <w:pPr>
        <w:pStyle w:val="aff1"/>
        <w:numPr>
          <w:ilvl w:val="0"/>
          <w:numId w:val="25"/>
        </w:numPr>
        <w:spacing w:line="360" w:lineRule="auto"/>
        <w:ind w:left="1360" w:hanging="425"/>
        <w:jc w:val="both"/>
        <w:rPr>
          <w:rFonts w:asciiTheme="minorBidi" w:hAnsiTheme="minorBidi" w:cstheme="minorBidi"/>
          <w:sz w:val="22"/>
          <w:szCs w:val="22"/>
          <w:rtl/>
        </w:rPr>
      </w:pPr>
      <w:r w:rsidRPr="003E1035">
        <w:rPr>
          <w:rFonts w:asciiTheme="minorBidi" w:hAnsiTheme="minorBidi" w:cstheme="minorBidi"/>
          <w:sz w:val="22"/>
          <w:szCs w:val="22"/>
          <w:rtl/>
        </w:rPr>
        <w:t>חשבוניות שיוגשו למשרד בין התאריכים 25-31 לכל חודש (כולל שני ימים אלו): ישולמו ביום ה-24 לחודש העוקב.</w:t>
      </w:r>
    </w:p>
    <w:p w14:paraId="2EF94E8F"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לנותן השירותים לא תהיינה כל דרישות וטענות למשרד בגלל עיכובים בתשלום התמורה כולה או חלק הימנה, אשר נבעו מחוסר פרטים בדרישת התשלום או מכך שדריש</w:t>
      </w:r>
      <w:r w:rsidRPr="008A59BB">
        <w:rPr>
          <w:rFonts w:asciiTheme="minorBidi" w:hAnsiTheme="minorBidi" w:cstheme="minorBidi" w:hint="eastAsia"/>
          <w:sz w:val="22"/>
          <w:szCs w:val="22"/>
          <w:rtl/>
        </w:rPr>
        <w:t>ת</w:t>
      </w:r>
      <w:r w:rsidRPr="008A59BB">
        <w:rPr>
          <w:rFonts w:asciiTheme="minorBidi" w:hAnsiTheme="minorBidi" w:cstheme="minorBidi"/>
          <w:sz w:val="22"/>
          <w:szCs w:val="22"/>
          <w:rtl/>
        </w:rPr>
        <w:t xml:space="preserve"> התשלום או הדו"ח לא אושרו.</w:t>
      </w:r>
      <w:r w:rsidRPr="008A59BB">
        <w:rPr>
          <w:rFonts w:asciiTheme="minorBidi" w:hAnsiTheme="minorBidi" w:cstheme="minorBidi"/>
          <w:sz w:val="22"/>
          <w:szCs w:val="22"/>
        </w:rPr>
        <w:t xml:space="preserve"> </w:t>
      </w:r>
    </w:p>
    <w:p w14:paraId="2D47A2CF"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להחזיר למשרד מיד כל סכום עודף שקיבל מהמשרד.</w:t>
      </w:r>
    </w:p>
    <w:p w14:paraId="303DB764" w14:textId="77777777" w:rsidR="004F6798" w:rsidRPr="008A59BB" w:rsidRDefault="004E6D4F" w:rsidP="00F3549A">
      <w:pPr>
        <w:bidi w:val="0"/>
        <w:rPr>
          <w:rFonts w:asciiTheme="minorBidi" w:hAnsiTheme="minorBidi" w:cstheme="minorBidi"/>
          <w:sz w:val="22"/>
          <w:szCs w:val="22"/>
        </w:rPr>
      </w:pPr>
      <w:r>
        <w:rPr>
          <w:rFonts w:asciiTheme="minorBidi" w:hAnsiTheme="minorBidi" w:cstheme="minorBidi"/>
          <w:sz w:val="22"/>
          <w:szCs w:val="22"/>
          <w:rtl/>
        </w:rPr>
        <w:br w:type="page"/>
      </w:r>
    </w:p>
    <w:p w14:paraId="4AB14926" w14:textId="77777777" w:rsidR="004F6798" w:rsidRPr="00F3549A" w:rsidRDefault="004F6798" w:rsidP="00F3549A">
      <w:pPr>
        <w:pStyle w:val="aff1"/>
        <w:numPr>
          <w:ilvl w:val="0"/>
          <w:numId w:val="21"/>
        </w:numPr>
        <w:spacing w:line="360" w:lineRule="auto"/>
        <w:ind w:hanging="418"/>
        <w:jc w:val="both"/>
        <w:rPr>
          <w:rFonts w:asciiTheme="minorBidi" w:hAnsiTheme="minorBidi" w:cstheme="minorBidi"/>
          <w:b/>
          <w:bCs/>
          <w:sz w:val="24"/>
          <w:szCs w:val="24"/>
          <w:u w:val="single"/>
        </w:rPr>
      </w:pPr>
      <w:r w:rsidRPr="00F3549A">
        <w:rPr>
          <w:rFonts w:asciiTheme="minorBidi" w:hAnsiTheme="minorBidi" w:cstheme="minorBidi"/>
          <w:b/>
          <w:bCs/>
          <w:sz w:val="24"/>
          <w:szCs w:val="24"/>
          <w:u w:val="single"/>
          <w:rtl/>
        </w:rPr>
        <w:lastRenderedPageBreak/>
        <w:t>קיזוז</w:t>
      </w:r>
    </w:p>
    <w:p w14:paraId="0E501E22" w14:textId="77777777" w:rsidR="004F6798" w:rsidRPr="008A59BB" w:rsidRDefault="004F6798" w:rsidP="00F3549A">
      <w:pPr>
        <w:pStyle w:val="aff1"/>
        <w:spacing w:line="360" w:lineRule="auto"/>
        <w:ind w:left="368"/>
        <w:jc w:val="both"/>
        <w:rPr>
          <w:rFonts w:asciiTheme="minorBidi" w:hAnsiTheme="minorBidi" w:cstheme="minorBidi"/>
          <w:sz w:val="22"/>
          <w:szCs w:val="22"/>
        </w:rPr>
      </w:pPr>
      <w:r w:rsidRPr="008A59BB">
        <w:rPr>
          <w:rFonts w:asciiTheme="minorBidi" w:hAnsiTheme="minorBidi" w:cstheme="minorBidi"/>
          <w:sz w:val="22"/>
          <w:szCs w:val="22"/>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2A0C456" w14:textId="77777777" w:rsidR="004F6798" w:rsidRDefault="004F6798" w:rsidP="004F6798">
      <w:pPr>
        <w:spacing w:line="360" w:lineRule="auto"/>
        <w:jc w:val="both"/>
        <w:rPr>
          <w:rFonts w:asciiTheme="minorBidi" w:hAnsiTheme="minorBidi" w:cstheme="minorBidi"/>
          <w:sz w:val="22"/>
          <w:szCs w:val="22"/>
          <w:rtl/>
        </w:rPr>
      </w:pPr>
    </w:p>
    <w:p w14:paraId="5C98E3BE" w14:textId="77777777" w:rsidR="004E6D4F" w:rsidRPr="008A59BB" w:rsidRDefault="004E6D4F" w:rsidP="004F6798">
      <w:pPr>
        <w:spacing w:line="360" w:lineRule="auto"/>
        <w:jc w:val="both"/>
        <w:rPr>
          <w:rFonts w:asciiTheme="minorBidi" w:hAnsiTheme="minorBidi" w:cstheme="minorBidi"/>
          <w:sz w:val="22"/>
          <w:szCs w:val="22"/>
        </w:rPr>
      </w:pPr>
    </w:p>
    <w:p w14:paraId="7065DB51" w14:textId="77777777" w:rsidR="004F6798" w:rsidRPr="00F3549A" w:rsidRDefault="004F6798" w:rsidP="00F3549A">
      <w:pPr>
        <w:pStyle w:val="aff1"/>
        <w:numPr>
          <w:ilvl w:val="0"/>
          <w:numId w:val="21"/>
        </w:numPr>
        <w:spacing w:line="360" w:lineRule="auto"/>
        <w:ind w:hanging="418"/>
        <w:jc w:val="both"/>
        <w:rPr>
          <w:rFonts w:asciiTheme="minorBidi" w:hAnsiTheme="minorBidi" w:cstheme="minorBidi"/>
          <w:b/>
          <w:bCs/>
          <w:sz w:val="24"/>
          <w:szCs w:val="24"/>
          <w:u w:val="single"/>
        </w:rPr>
      </w:pPr>
      <w:r w:rsidRPr="00F3549A">
        <w:rPr>
          <w:rFonts w:asciiTheme="minorBidi" w:hAnsiTheme="minorBidi" w:cstheme="minorBidi"/>
          <w:b/>
          <w:bCs/>
          <w:sz w:val="24"/>
          <w:szCs w:val="24"/>
          <w:u w:val="single"/>
          <w:rtl/>
        </w:rPr>
        <w:t>נזיקין</w:t>
      </w:r>
    </w:p>
    <w:p w14:paraId="0E9BB6D4" w14:textId="08C36B5F" w:rsidR="004F6798" w:rsidRPr="008A59BB" w:rsidRDefault="004F6798" w:rsidP="00C00308">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w:t>
      </w:r>
      <w:proofErr w:type="spellStart"/>
      <w:r w:rsidRPr="008A59BB">
        <w:rPr>
          <w:rFonts w:asciiTheme="minorBidi" w:hAnsiTheme="minorBidi" w:cstheme="minorBidi"/>
          <w:sz w:val="22"/>
          <w:szCs w:val="22"/>
          <w:rtl/>
        </w:rPr>
        <w:t>ישא</w:t>
      </w:r>
      <w:proofErr w:type="spellEnd"/>
      <w:r w:rsidRPr="008A59BB">
        <w:rPr>
          <w:rFonts w:asciiTheme="minorBidi" w:hAnsiTheme="minorBidi" w:cstheme="minorBidi"/>
          <w:sz w:val="22"/>
          <w:szCs w:val="22"/>
          <w:rtl/>
        </w:rPr>
        <w:t xml:space="preserve"> באחריות בגין כל פגיעה, הפסד, אובדן או נזק שייגרמו מכל סיבה שהיא </w:t>
      </w:r>
      <w:del w:id="1227" w:author="משרד התעשייה, המסחר והתעסוקה" w:date="2016-09-15T10:22:00Z">
        <w:r w:rsidRPr="008A59BB" w:rsidDel="00C00308">
          <w:rPr>
            <w:rFonts w:asciiTheme="minorBidi" w:hAnsiTheme="minorBidi" w:cstheme="minorBidi"/>
            <w:sz w:val="22"/>
            <w:szCs w:val="22"/>
            <w:rtl/>
          </w:rPr>
          <w:delText xml:space="preserve">לגופו או רכושו שלו או של מי מטעמו או לגוף או רכוש עובדיו או של </w:delText>
        </w:r>
        <w:r w:rsidRPr="008A59BB" w:rsidDel="00C00308">
          <w:rPr>
            <w:rFonts w:asciiTheme="minorBidi" w:hAnsiTheme="minorBidi" w:cstheme="minorBidi"/>
            <w:sz w:val="22"/>
            <w:szCs w:val="22"/>
            <w:rtl/>
          </w:rPr>
          <w:tab/>
          <w:delText xml:space="preserve">מי מטעמו, או לרכוש המשרד או לגופו או רכושו של כל אדם אחר </w:delText>
        </w:r>
      </w:del>
      <w:r w:rsidRPr="008A59BB">
        <w:rPr>
          <w:rFonts w:asciiTheme="minorBidi" w:hAnsiTheme="minorBidi" w:cstheme="minorBidi"/>
          <w:sz w:val="22"/>
          <w:szCs w:val="22"/>
          <w:rtl/>
        </w:rPr>
        <w:t>כתוצאה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ישירה או עקיפה מהפעלתו של הסכם זה.</w:t>
      </w:r>
    </w:p>
    <w:p w14:paraId="06C194FF" w14:textId="4BFACA7E" w:rsidR="004F6798" w:rsidRPr="008A59BB" w:rsidRDefault="004F6798" w:rsidP="00C00308">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מוסכם בין הצדדים כי המשרד לא </w:t>
      </w:r>
      <w:proofErr w:type="spellStart"/>
      <w:r w:rsidRPr="008A59BB">
        <w:rPr>
          <w:rFonts w:asciiTheme="minorBidi" w:hAnsiTheme="minorBidi" w:cstheme="minorBidi"/>
          <w:sz w:val="22"/>
          <w:szCs w:val="22"/>
          <w:rtl/>
        </w:rPr>
        <w:t>ישא</w:t>
      </w:r>
      <w:proofErr w:type="spellEnd"/>
      <w:r w:rsidRPr="008A59BB">
        <w:rPr>
          <w:rFonts w:asciiTheme="minorBidi" w:hAnsiTheme="minorBidi" w:cstheme="minorBidi"/>
          <w:sz w:val="22"/>
          <w:szCs w:val="22"/>
          <w:rtl/>
        </w:rPr>
        <w:t xml:space="preserve"> בכל תשלום, הוצאה או נזק מכל סיבה שהיא </w:t>
      </w:r>
      <w:del w:id="1228" w:author="משרד התעשייה, המסחר והתעסוקה" w:date="2016-09-15T10:23:00Z">
        <w:r w:rsidRPr="008A59BB" w:rsidDel="00C00308">
          <w:rPr>
            <w:rFonts w:asciiTheme="minorBidi" w:hAnsiTheme="minorBidi" w:cstheme="minorBidi"/>
            <w:sz w:val="22"/>
            <w:szCs w:val="22"/>
            <w:rtl/>
          </w:rPr>
          <w:delText xml:space="preserve">שייגרמו לגופו או רכושו של נותן השירותים או מי מטעמו או לגוף או רכוש עובדיו או של מי מטעמו או לרכוש המשרד או לגופו או רכושו של כל אדם אחר </w:delText>
        </w:r>
      </w:del>
      <w:r w:rsidRPr="008A59BB">
        <w:rPr>
          <w:rFonts w:asciiTheme="minorBidi" w:hAnsiTheme="minorBidi" w:cstheme="minorBidi"/>
          <w:sz w:val="22"/>
          <w:szCs w:val="22"/>
          <w:rtl/>
        </w:rPr>
        <w:t>כתוצאה ישירה או עקיפה מהפעלתו של הסכם זה וכי אחריות זו תחול על נותן השירותים בלבד.</w:t>
      </w:r>
    </w:p>
    <w:p w14:paraId="4B7DB408" w14:textId="3346255D"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לשפות את המשרד על כל נזק, תשלום או הוצאה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שייגרמו לו מכל סיבה שהיא הנובעים ממעשיו או מחדליו של נותן השירותים כתוצאה ישירה או עקיפה מהפעלתו של הסכם זה, מיד עם קבלת הודעה על כך</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מאת המשרד.</w:t>
      </w:r>
      <w:ins w:id="1229" w:author="משרד התעשייה, המסחר והתעסוקה" w:date="2016-09-15T10:24:00Z">
        <w:r w:rsidR="00C00308">
          <w:rPr>
            <w:rFonts w:asciiTheme="minorBidi" w:hAnsiTheme="minorBidi" w:cstheme="minorBidi" w:hint="cs"/>
            <w:sz w:val="22"/>
            <w:szCs w:val="22"/>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ins>
    </w:p>
    <w:p w14:paraId="307075FE" w14:textId="77777777" w:rsidR="004F6798" w:rsidRDefault="004F6798" w:rsidP="004F6798">
      <w:pPr>
        <w:spacing w:line="360" w:lineRule="auto"/>
        <w:jc w:val="both"/>
        <w:rPr>
          <w:rFonts w:asciiTheme="minorBidi" w:hAnsiTheme="minorBidi" w:cstheme="minorBidi"/>
          <w:sz w:val="22"/>
          <w:szCs w:val="22"/>
          <w:u w:val="single"/>
          <w:rtl/>
        </w:rPr>
      </w:pPr>
    </w:p>
    <w:p w14:paraId="656B5801" w14:textId="77777777" w:rsidR="004E6D4F" w:rsidRPr="008A59BB" w:rsidRDefault="004E6D4F" w:rsidP="004F6798">
      <w:pPr>
        <w:spacing w:line="360" w:lineRule="auto"/>
        <w:jc w:val="both"/>
        <w:rPr>
          <w:rFonts w:asciiTheme="minorBidi" w:hAnsiTheme="minorBidi" w:cstheme="minorBidi"/>
          <w:sz w:val="22"/>
          <w:szCs w:val="22"/>
          <w:u w:val="single"/>
          <w:rtl/>
        </w:rPr>
      </w:pPr>
    </w:p>
    <w:p w14:paraId="621C0A2F" w14:textId="77777777" w:rsidR="004F6798" w:rsidRPr="00F3549A" w:rsidRDefault="004F6798" w:rsidP="00F3549A">
      <w:pPr>
        <w:pStyle w:val="aff1"/>
        <w:numPr>
          <w:ilvl w:val="0"/>
          <w:numId w:val="21"/>
        </w:numPr>
        <w:spacing w:line="360" w:lineRule="auto"/>
        <w:ind w:hanging="418"/>
        <w:jc w:val="both"/>
        <w:rPr>
          <w:rFonts w:asciiTheme="minorBidi" w:hAnsiTheme="minorBidi" w:cstheme="minorBidi"/>
          <w:b/>
          <w:bCs/>
          <w:sz w:val="24"/>
          <w:szCs w:val="24"/>
          <w:u w:val="single"/>
        </w:rPr>
      </w:pPr>
      <w:r w:rsidRPr="00F3549A">
        <w:rPr>
          <w:rFonts w:asciiTheme="minorBidi" w:hAnsiTheme="minorBidi" w:cstheme="minorBidi"/>
          <w:b/>
          <w:bCs/>
          <w:sz w:val="24"/>
          <w:szCs w:val="24"/>
          <w:u w:val="single"/>
          <w:rtl/>
        </w:rPr>
        <w:t>חובת ביטוח</w:t>
      </w:r>
    </w:p>
    <w:p w14:paraId="68BF9586" w14:textId="6F69BBAA" w:rsidR="004F6798" w:rsidRDefault="004F6798" w:rsidP="00B74822">
      <w:pPr>
        <w:pStyle w:val="aff1"/>
        <w:numPr>
          <w:ilvl w:val="1"/>
          <w:numId w:val="21"/>
        </w:numPr>
        <w:spacing w:line="360" w:lineRule="auto"/>
        <w:ind w:left="935" w:hanging="567"/>
        <w:jc w:val="both"/>
        <w:rPr>
          <w:rFonts w:asciiTheme="minorBidi" w:hAnsiTheme="minorBidi" w:cstheme="minorBidi"/>
          <w:sz w:val="22"/>
          <w:szCs w:val="22"/>
          <w:rtl/>
        </w:rPr>
      </w:pPr>
      <w:r w:rsidRPr="006D6690">
        <w:rPr>
          <w:rFonts w:asciiTheme="minorBidi" w:hAnsiTheme="minorBidi" w:cstheme="minorBidi"/>
          <w:sz w:val="22"/>
          <w:szCs w:val="22"/>
          <w:rtl/>
        </w:rPr>
        <w:t xml:space="preserve">נותן השירותים מתחייב, </w:t>
      </w:r>
      <w:r w:rsidR="00B74822">
        <w:rPr>
          <w:rFonts w:asciiTheme="minorBidi" w:hAnsiTheme="minorBidi" w:cstheme="minorBidi" w:hint="cs"/>
          <w:sz w:val="22"/>
          <w:szCs w:val="22"/>
          <w:rtl/>
        </w:rPr>
        <w:t>לרכוש</w:t>
      </w:r>
      <w:r w:rsidRPr="009A1338">
        <w:rPr>
          <w:rFonts w:asciiTheme="minorBidi" w:hAnsiTheme="minorBidi" w:cstheme="minorBidi"/>
          <w:sz w:val="22"/>
          <w:szCs w:val="22"/>
          <w:rtl/>
        </w:rPr>
        <w:t xml:space="preserve"> ולקיים את כל הביטוחים המפורטים בזה לטובתו ולטובת מדינת ישראל- </w:t>
      </w:r>
      <w:r w:rsidR="00FC5170">
        <w:rPr>
          <w:rFonts w:asciiTheme="minorBidi" w:hAnsiTheme="minorBidi" w:cstheme="minorBidi"/>
          <w:sz w:val="22"/>
          <w:szCs w:val="22"/>
          <w:rtl/>
        </w:rPr>
        <w:t>משרד הכלכלה והתעשייה</w:t>
      </w:r>
      <w:r w:rsidRPr="009A1338">
        <w:rPr>
          <w:rFonts w:asciiTheme="minorBidi" w:hAnsiTheme="minorBidi" w:cstheme="minorBidi"/>
          <w:sz w:val="22"/>
          <w:szCs w:val="22"/>
          <w:rtl/>
        </w:rPr>
        <w:t xml:space="preserve"> ולהציג ל</w:t>
      </w:r>
      <w:r w:rsidR="00FC5170">
        <w:rPr>
          <w:rFonts w:asciiTheme="minorBidi" w:hAnsiTheme="minorBidi" w:cstheme="minorBidi"/>
          <w:sz w:val="22"/>
          <w:szCs w:val="22"/>
          <w:rtl/>
        </w:rPr>
        <w:t>משרד הכלכלה והתעשייה</w:t>
      </w:r>
      <w:r w:rsidRPr="009A1338">
        <w:rPr>
          <w:rFonts w:asciiTheme="minorBidi" w:hAnsiTheme="minorBidi" w:cstheme="minorBidi"/>
          <w:sz w:val="22"/>
          <w:szCs w:val="22"/>
          <w:rtl/>
        </w:rPr>
        <w:t xml:space="preserve"> את הביטוחים הכוללים את כל הכיסויים והתנאים הנדרשים  כאשר גבולות האחריות לא יפחתו מהמצוין להלן:</w:t>
      </w:r>
    </w:p>
    <w:p w14:paraId="18D81777" w14:textId="77777777" w:rsidR="00160AC8" w:rsidRDefault="00160AC8" w:rsidP="004F6798">
      <w:pPr>
        <w:spacing w:line="360" w:lineRule="auto"/>
        <w:jc w:val="both"/>
        <w:rPr>
          <w:rFonts w:asciiTheme="minorBidi" w:hAnsiTheme="minorBidi" w:cstheme="minorBidi"/>
          <w:sz w:val="22"/>
          <w:szCs w:val="22"/>
          <w:u w:val="single"/>
          <w:rtl/>
        </w:rPr>
      </w:pPr>
    </w:p>
    <w:p w14:paraId="3508E548" w14:textId="5B1D675A" w:rsidR="004F6798" w:rsidRPr="00C8581E" w:rsidRDefault="004F6798" w:rsidP="0061372D">
      <w:pPr>
        <w:spacing w:line="360" w:lineRule="auto"/>
        <w:ind w:firstLine="1076"/>
        <w:jc w:val="both"/>
        <w:rPr>
          <w:rFonts w:asciiTheme="minorBidi" w:hAnsiTheme="minorBidi" w:cs="Guttman Yad-Brush"/>
          <w:b/>
          <w:bCs/>
          <w:sz w:val="22"/>
          <w:szCs w:val="22"/>
          <w:u w:val="single"/>
          <w:rtl/>
        </w:rPr>
      </w:pPr>
      <w:r w:rsidRPr="00D55F65">
        <w:rPr>
          <w:rFonts w:asciiTheme="minorBidi" w:hAnsiTheme="minorBidi" w:cstheme="minorBidi"/>
          <w:b/>
          <w:bCs/>
          <w:sz w:val="22"/>
          <w:szCs w:val="22"/>
          <w:u w:val="single"/>
          <w:rtl/>
        </w:rPr>
        <w:t>ביטוח חבות המעבידים</w:t>
      </w:r>
      <w:ins w:id="1230" w:author="משרד התעשייה, המסחר והתעסוקה" w:date="2016-09-21T09:28:00Z">
        <w:r w:rsidR="000E52C0">
          <w:rPr>
            <w:rFonts w:asciiTheme="minorBidi" w:hAnsiTheme="minorBidi" w:cstheme="minorBidi" w:hint="cs"/>
            <w:b/>
            <w:bCs/>
            <w:sz w:val="22"/>
            <w:szCs w:val="22"/>
            <w:u w:val="single"/>
            <w:rtl/>
          </w:rPr>
          <w:t xml:space="preserve"> </w:t>
        </w:r>
      </w:ins>
      <w:ins w:id="1231" w:author="משרד התעשייה, המסחר והתעסוקה" w:date="2016-09-21T09:29:00Z">
        <w:r w:rsidR="00E05D60">
          <w:rPr>
            <w:rFonts w:asciiTheme="minorBidi" w:hAnsiTheme="minorBidi" w:cstheme="minorBidi" w:hint="cs"/>
            <w:b/>
            <w:bCs/>
            <w:sz w:val="22"/>
            <w:szCs w:val="22"/>
            <w:u w:val="single"/>
            <w:rtl/>
          </w:rPr>
          <w:t>(</w:t>
        </w:r>
      </w:ins>
      <w:ins w:id="1232" w:author="משרד התעשייה, המסחר והתעסוקה" w:date="2016-09-21T09:28:00Z">
        <w:r w:rsidR="000E52C0">
          <w:rPr>
            <w:rFonts w:asciiTheme="minorBidi" w:hAnsiTheme="minorBidi" w:cstheme="minorBidi" w:hint="cs"/>
            <w:b/>
            <w:bCs/>
            <w:sz w:val="22"/>
            <w:szCs w:val="22"/>
            <w:u w:val="single"/>
            <w:rtl/>
          </w:rPr>
          <w:t>במידה ומועסקים עובדים על ידי נותן השירותים</w:t>
        </w:r>
      </w:ins>
      <w:ins w:id="1233" w:author="משרד התעשייה, המסחר והתעסוקה" w:date="2016-09-21T09:29:00Z">
        <w:r w:rsidR="00E05D60">
          <w:rPr>
            <w:rFonts w:asciiTheme="minorBidi" w:hAnsiTheme="minorBidi" w:cstheme="minorBidi" w:hint="cs"/>
            <w:b/>
            <w:bCs/>
            <w:sz w:val="22"/>
            <w:szCs w:val="22"/>
            <w:u w:val="single"/>
            <w:rtl/>
          </w:rPr>
          <w:t>)</w:t>
        </w:r>
      </w:ins>
      <w:del w:id="1234" w:author="משרד התעשייה, המסחר והתעסוקה" w:date="2016-09-21T09:29:00Z">
        <w:r w:rsidR="00A97502" w:rsidDel="00E05D60">
          <w:rPr>
            <w:rFonts w:asciiTheme="minorBidi" w:hAnsiTheme="minorBidi" w:cstheme="minorBidi" w:hint="cs"/>
            <w:b/>
            <w:bCs/>
            <w:sz w:val="22"/>
            <w:szCs w:val="22"/>
            <w:u w:val="single"/>
            <w:rtl/>
          </w:rPr>
          <w:delText xml:space="preserve"> </w:delText>
        </w:r>
      </w:del>
    </w:p>
    <w:p w14:paraId="3150C5B6" w14:textId="77777777" w:rsidR="004F6798" w:rsidRPr="00D55F65" w:rsidRDefault="004F6798" w:rsidP="00F3549A">
      <w:pPr>
        <w:pStyle w:val="aff1"/>
        <w:numPr>
          <w:ilvl w:val="0"/>
          <w:numId w:val="28"/>
        </w:numPr>
        <w:spacing w:line="360" w:lineRule="auto"/>
        <w:ind w:left="1502" w:hanging="284"/>
        <w:jc w:val="both"/>
        <w:rPr>
          <w:rFonts w:asciiTheme="minorBidi" w:hAnsiTheme="minorBidi" w:cstheme="minorBidi"/>
          <w:sz w:val="22"/>
          <w:szCs w:val="22"/>
          <w:rtl/>
        </w:rPr>
      </w:pPr>
      <w:r w:rsidRPr="00D55F65">
        <w:rPr>
          <w:rFonts w:asciiTheme="minorBidi" w:hAnsiTheme="minorBidi" w:cstheme="minorBidi"/>
          <w:sz w:val="22"/>
          <w:szCs w:val="22"/>
          <w:rtl/>
        </w:rPr>
        <w:t xml:space="preserve">נותן השירותים יבטח  את אחריותו החוקית כלפי עובדיו בביטוח חבות </w:t>
      </w:r>
      <w:r w:rsidRPr="00D55F65">
        <w:rPr>
          <w:rFonts w:asciiTheme="minorBidi" w:hAnsiTheme="minorBidi" w:cstheme="minorBidi" w:hint="eastAsia"/>
          <w:sz w:val="22"/>
          <w:szCs w:val="22"/>
          <w:rtl/>
        </w:rPr>
        <w:t>מעבידים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תחומי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והשטחים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המוחזקים</w:t>
      </w:r>
      <w:r w:rsidRPr="00D55F65">
        <w:rPr>
          <w:rFonts w:asciiTheme="minorBidi" w:hAnsiTheme="minorBidi" w:cstheme="minorBidi"/>
          <w:sz w:val="22"/>
          <w:szCs w:val="22"/>
          <w:rtl/>
        </w:rPr>
        <w:t>.</w:t>
      </w:r>
    </w:p>
    <w:p w14:paraId="02BDA6B2" w14:textId="77777777" w:rsidR="004F6798" w:rsidRPr="00D55F65" w:rsidRDefault="004F6798" w:rsidP="00F3549A">
      <w:pPr>
        <w:pStyle w:val="aff1"/>
        <w:numPr>
          <w:ilvl w:val="0"/>
          <w:numId w:val="28"/>
        </w:numPr>
        <w:spacing w:line="360" w:lineRule="auto"/>
        <w:ind w:left="1502"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גבול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יפחת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מסך</w:t>
      </w:r>
      <w:r w:rsidRPr="00D55F65">
        <w:rPr>
          <w:rFonts w:asciiTheme="minorBidi" w:hAnsiTheme="minorBidi" w:cstheme="minorBidi"/>
          <w:sz w:val="22"/>
          <w:szCs w:val="22"/>
          <w:rtl/>
        </w:rPr>
        <w:t xml:space="preserve">  5,000,000 </w:t>
      </w:r>
      <w:r w:rsidRPr="00D55F65">
        <w:rPr>
          <w:rFonts w:asciiTheme="minorBidi" w:hAnsiTheme="minorBidi" w:cstheme="minorBidi" w:hint="eastAsia"/>
          <w:sz w:val="22"/>
          <w:szCs w:val="22"/>
          <w:rtl/>
        </w:rPr>
        <w:t>דולר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ארה</w:t>
      </w:r>
      <w:r w:rsidRPr="00D55F65">
        <w:rPr>
          <w:rFonts w:asciiTheme="minorBidi" w:hAnsiTheme="minorBidi" w:cstheme="minorBidi"/>
          <w:sz w:val="22"/>
          <w:szCs w:val="22"/>
          <w:rtl/>
        </w:rPr>
        <w:t xml:space="preserve">"ב </w:t>
      </w:r>
      <w:r w:rsidRPr="00D55F65">
        <w:rPr>
          <w:rFonts w:asciiTheme="minorBidi" w:hAnsiTheme="minorBidi" w:cstheme="minorBidi" w:hint="eastAsia"/>
          <w:sz w:val="22"/>
          <w:szCs w:val="22"/>
          <w:rtl/>
        </w:rPr>
        <w:t>לעובד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(שנה).</w:t>
      </w:r>
    </w:p>
    <w:p w14:paraId="40B0AA65" w14:textId="77777777" w:rsidR="004F6798" w:rsidRPr="00D55F65" w:rsidRDefault="004F6798" w:rsidP="00F3549A">
      <w:pPr>
        <w:pStyle w:val="aff1"/>
        <w:numPr>
          <w:ilvl w:val="0"/>
          <w:numId w:val="28"/>
        </w:numPr>
        <w:spacing w:line="360" w:lineRule="auto"/>
        <w:ind w:left="1502"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יורחב לכסות את </w:t>
      </w:r>
      <w:proofErr w:type="spellStart"/>
      <w:r w:rsidRPr="00D55F65">
        <w:rPr>
          <w:rFonts w:asciiTheme="minorBidi" w:hAnsiTheme="minorBidi" w:cstheme="minorBidi" w:hint="eastAsia"/>
          <w:sz w:val="22"/>
          <w:szCs w:val="22"/>
          <w:rtl/>
        </w:rPr>
        <w:t>חבותו</w:t>
      </w:r>
      <w:proofErr w:type="spellEnd"/>
      <w:r w:rsidRPr="00D55F65">
        <w:rPr>
          <w:rFonts w:asciiTheme="minorBidi" w:hAnsiTheme="minorBidi" w:cstheme="minorBidi"/>
          <w:sz w:val="22"/>
          <w:szCs w:val="22"/>
          <w:rtl/>
        </w:rPr>
        <w:t xml:space="preserve"> של המבוטח כלפי קבלנים, קבלני משנה ועובדיהם היה ויחשב כמעבידם. </w:t>
      </w:r>
    </w:p>
    <w:p w14:paraId="5485B338" w14:textId="77777777" w:rsidR="004F6798" w:rsidRPr="00D55F65" w:rsidRDefault="004F6798" w:rsidP="00F3549A">
      <w:pPr>
        <w:pStyle w:val="aff1"/>
        <w:numPr>
          <w:ilvl w:val="0"/>
          <w:numId w:val="28"/>
        </w:numPr>
        <w:spacing w:line="360" w:lineRule="auto"/>
        <w:ind w:left="1502"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על פי הפוליסה יורחב לשפות את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היה  ונטען לעניין קרות תאונת  עבודה/מחלת מקצוע כלשהי  כי הם </w:t>
      </w:r>
      <w:r w:rsidRPr="00D55F65">
        <w:rPr>
          <w:rFonts w:asciiTheme="minorBidi" w:hAnsiTheme="minorBidi" w:cstheme="minorBidi"/>
          <w:sz w:val="22"/>
          <w:szCs w:val="22"/>
          <w:rtl/>
        </w:rPr>
        <w:lastRenderedPageBreak/>
        <w:t xml:space="preserve">נושאים בחבות מעביד כלשהם </w:t>
      </w:r>
      <w:r w:rsidR="00D55F65">
        <w:rPr>
          <w:rFonts w:asciiTheme="minorBidi" w:hAnsiTheme="minorBidi" w:cstheme="minorBidi" w:hint="cs"/>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מי מעובדי נותן השירותים, קבלנים, קבלני משנה ועובדיהם שבשירותו.      </w:t>
      </w:r>
    </w:p>
    <w:p w14:paraId="2839439C" w14:textId="77777777" w:rsidR="004F6798" w:rsidRPr="008A59BB" w:rsidRDefault="004F6798" w:rsidP="004F6798">
      <w:pPr>
        <w:pStyle w:val="aff1"/>
        <w:spacing w:line="360" w:lineRule="auto"/>
        <w:jc w:val="both"/>
        <w:rPr>
          <w:rFonts w:asciiTheme="minorBidi" w:hAnsiTheme="minorBidi" w:cstheme="minorBidi"/>
          <w:sz w:val="22"/>
          <w:szCs w:val="22"/>
          <w:rtl/>
        </w:rPr>
      </w:pPr>
    </w:p>
    <w:p w14:paraId="37E39076" w14:textId="77777777" w:rsidR="004F6798" w:rsidRPr="00D55F65" w:rsidRDefault="004F6798" w:rsidP="004A64EE">
      <w:pPr>
        <w:spacing w:line="360" w:lineRule="auto"/>
        <w:ind w:left="935"/>
        <w:jc w:val="both"/>
        <w:rPr>
          <w:rFonts w:asciiTheme="minorBidi" w:hAnsiTheme="minorBidi" w:cstheme="minorBidi"/>
          <w:b/>
          <w:bCs/>
          <w:sz w:val="22"/>
          <w:szCs w:val="22"/>
          <w:u w:val="single"/>
          <w:rtl/>
        </w:rPr>
      </w:pPr>
      <w:r w:rsidRPr="00D55F65">
        <w:rPr>
          <w:rFonts w:asciiTheme="minorBidi" w:hAnsiTheme="minorBidi" w:cstheme="minorBidi" w:hint="eastAsia"/>
          <w:b/>
          <w:bCs/>
          <w:sz w:val="22"/>
          <w:szCs w:val="22"/>
          <w:u w:val="single"/>
          <w:rtl/>
        </w:rPr>
        <w:t>ביטוח</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אחריות</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כלפי</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צד</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שלישי</w:t>
      </w:r>
    </w:p>
    <w:p w14:paraId="3029E213"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יבטח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אחריותו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החוקית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דיני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צד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שלישי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גוף</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תחומי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והשטחים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המוחזקים</w:t>
      </w:r>
      <w:r w:rsidRPr="00D55F65">
        <w:rPr>
          <w:rFonts w:asciiTheme="minorBidi" w:hAnsiTheme="minorBidi" w:cstheme="minorBidi"/>
          <w:sz w:val="22"/>
          <w:szCs w:val="22"/>
          <w:rtl/>
        </w:rPr>
        <w:t>.</w:t>
      </w:r>
    </w:p>
    <w:p w14:paraId="51D2B942"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גבול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יפחת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מסך</w:t>
      </w:r>
      <w:r w:rsidRPr="00D55F65">
        <w:rPr>
          <w:rFonts w:asciiTheme="minorBidi" w:hAnsiTheme="minorBidi" w:cstheme="minorBidi"/>
          <w:sz w:val="22"/>
          <w:szCs w:val="22"/>
          <w:rtl/>
        </w:rPr>
        <w:t xml:space="preserve"> 500,000 </w:t>
      </w:r>
      <w:r w:rsidRPr="00D55F65">
        <w:rPr>
          <w:rFonts w:asciiTheme="minorBidi" w:hAnsiTheme="minorBidi" w:cstheme="minorBidi" w:hint="eastAsia"/>
          <w:sz w:val="22"/>
          <w:szCs w:val="22"/>
          <w:rtl/>
        </w:rPr>
        <w:t>דולר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ארה</w:t>
      </w:r>
      <w:r w:rsidRPr="00D55F65">
        <w:rPr>
          <w:rFonts w:asciiTheme="minorBidi" w:hAnsiTheme="minorBidi" w:cstheme="minorBidi"/>
          <w:sz w:val="22"/>
          <w:szCs w:val="22"/>
          <w:rtl/>
        </w:rPr>
        <w:t xml:space="preserve">"ב </w:t>
      </w:r>
      <w:r w:rsidRPr="00D55F65">
        <w:rPr>
          <w:rFonts w:asciiTheme="minorBidi" w:hAnsiTheme="minorBidi" w:cstheme="minorBidi" w:hint="eastAsia"/>
          <w:sz w:val="22"/>
          <w:szCs w:val="22"/>
          <w:rtl/>
        </w:rPr>
        <w:t>למקרה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(שנה).</w:t>
      </w:r>
    </w:p>
    <w:p w14:paraId="1C1A0853"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Pr>
      </w:pPr>
      <w:r w:rsidRPr="00D55F65">
        <w:rPr>
          <w:rFonts w:asciiTheme="minorBidi" w:hAnsiTheme="minorBidi" w:cstheme="minorBidi" w:hint="eastAsia"/>
          <w:sz w:val="22"/>
          <w:szCs w:val="22"/>
          <w:rtl/>
        </w:rPr>
        <w:t>בפוליסה</w:t>
      </w:r>
      <w:r w:rsidRPr="00D55F65">
        <w:rPr>
          <w:rFonts w:asciiTheme="minorBidi" w:hAnsiTheme="minorBidi" w:cstheme="minorBidi"/>
          <w:sz w:val="22"/>
          <w:szCs w:val="22"/>
          <w:rtl/>
        </w:rPr>
        <w:t xml:space="preserve"> ייכלל סעיף אחריות צולבת - </w:t>
      </w:r>
      <w:r w:rsidRPr="00D55F65">
        <w:rPr>
          <w:rFonts w:asciiTheme="minorBidi" w:hAnsiTheme="minorBidi" w:cstheme="minorBidi"/>
          <w:sz w:val="22"/>
          <w:szCs w:val="22"/>
        </w:rPr>
        <w:t>Cross  Liability</w:t>
      </w:r>
      <w:r w:rsidRPr="00D55F65">
        <w:rPr>
          <w:rFonts w:asciiTheme="minorBidi" w:hAnsiTheme="minorBidi" w:cstheme="minorBidi"/>
          <w:sz w:val="22"/>
          <w:szCs w:val="22"/>
          <w:rtl/>
        </w:rPr>
        <w:t>.</w:t>
      </w:r>
    </w:p>
    <w:p w14:paraId="2DBE087C"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סייג</w:t>
      </w:r>
      <w:r w:rsidRPr="00D55F65">
        <w:rPr>
          <w:rFonts w:asciiTheme="minorBidi" w:hAnsiTheme="minorBidi" w:cstheme="minorBidi"/>
          <w:sz w:val="22"/>
          <w:szCs w:val="22"/>
          <w:rtl/>
        </w:rPr>
        <w:t xml:space="preserve">/חריג </w:t>
      </w:r>
      <w:r w:rsidRPr="00D55F65">
        <w:rPr>
          <w:rFonts w:asciiTheme="minorBidi" w:hAnsiTheme="minorBidi" w:cstheme="minorBidi" w:hint="eastAsia"/>
          <w:sz w:val="22"/>
          <w:szCs w:val="22"/>
          <w:rtl/>
        </w:rPr>
        <w:t>לגבי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והמתייחס</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איש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שבשירותו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פעלו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יבוטל</w:t>
      </w:r>
      <w:r w:rsidRPr="00D55F65">
        <w:rPr>
          <w:rFonts w:asciiTheme="minorBidi" w:hAnsiTheme="minorBidi" w:cstheme="minorBidi"/>
          <w:sz w:val="22"/>
          <w:szCs w:val="22"/>
          <w:rtl/>
        </w:rPr>
        <w:t>.</w:t>
      </w:r>
    </w:p>
    <w:p w14:paraId="6E583697"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ייחשב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צד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שלישי</w:t>
      </w:r>
      <w:r w:rsidRPr="00D55F65">
        <w:rPr>
          <w:rFonts w:asciiTheme="minorBidi" w:hAnsiTheme="minorBidi" w:cstheme="minorBidi"/>
          <w:sz w:val="22"/>
          <w:szCs w:val="22"/>
          <w:rtl/>
        </w:rPr>
        <w:t>;</w:t>
      </w:r>
    </w:p>
    <w:p w14:paraId="49332BE0"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מורחב לכסות את </w:t>
      </w:r>
      <w:proofErr w:type="spellStart"/>
      <w:r w:rsidRPr="00D55F65">
        <w:rPr>
          <w:rFonts w:asciiTheme="minorBidi" w:hAnsiTheme="minorBidi" w:cstheme="minorBidi" w:hint="eastAsia"/>
          <w:sz w:val="22"/>
          <w:szCs w:val="22"/>
          <w:rtl/>
        </w:rPr>
        <w:t>חבותו</w:t>
      </w:r>
      <w:proofErr w:type="spellEnd"/>
      <w:r w:rsidRPr="00D55F65">
        <w:rPr>
          <w:rFonts w:asciiTheme="minorBidi" w:hAnsiTheme="minorBidi" w:cstheme="minorBidi"/>
          <w:sz w:val="22"/>
          <w:szCs w:val="22"/>
          <w:rtl/>
        </w:rPr>
        <w:t xml:space="preserve"> של המבוטח כלפי צד שלישי בגין פעילות של קבלנים, קבלני משנה ועובדיהם.</w:t>
      </w:r>
    </w:p>
    <w:p w14:paraId="4B27154E"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יורחב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לשפות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w:t>
      </w:r>
      <w:r w:rsidRPr="00D55F65">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שייחשבו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אחראים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למעשי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w:t>
      </w:r>
      <w:r w:rsidRPr="00D55F65">
        <w:rPr>
          <w:rFonts w:asciiTheme="minorBidi" w:hAnsiTheme="minorBidi" w:cstheme="minorBidi"/>
          <w:sz w:val="22"/>
          <w:szCs w:val="22"/>
          <w:rtl/>
        </w:rPr>
        <w:t xml:space="preserve">/או </w:t>
      </w:r>
      <w:r w:rsidRPr="00D55F65">
        <w:rPr>
          <w:rFonts w:asciiTheme="minorBidi" w:hAnsiTheme="minorBidi" w:cstheme="minorBidi" w:hint="eastAsia"/>
          <w:sz w:val="22"/>
          <w:szCs w:val="22"/>
          <w:rtl/>
        </w:rPr>
        <w:t>מחדלי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מטעמו</w:t>
      </w:r>
      <w:r w:rsidRPr="00D55F65">
        <w:rPr>
          <w:rFonts w:asciiTheme="minorBidi" w:hAnsiTheme="minorBidi" w:cstheme="minorBidi"/>
          <w:sz w:val="22"/>
          <w:szCs w:val="22"/>
          <w:rtl/>
        </w:rPr>
        <w:t>.</w:t>
      </w:r>
    </w:p>
    <w:p w14:paraId="35691E83" w14:textId="77777777" w:rsidR="004F6798" w:rsidRPr="008A59BB" w:rsidRDefault="004F6798" w:rsidP="004F6798">
      <w:pPr>
        <w:spacing w:line="360" w:lineRule="auto"/>
        <w:jc w:val="both"/>
        <w:rPr>
          <w:rFonts w:asciiTheme="minorBidi" w:hAnsiTheme="minorBidi" w:cstheme="minorBidi"/>
          <w:sz w:val="22"/>
          <w:szCs w:val="22"/>
          <w:rtl/>
        </w:rPr>
      </w:pPr>
    </w:p>
    <w:p w14:paraId="1CC464E1" w14:textId="77777777" w:rsidR="004F6798" w:rsidRPr="00D55F65" w:rsidRDefault="004F6798" w:rsidP="004A64EE">
      <w:pPr>
        <w:spacing w:line="360" w:lineRule="auto"/>
        <w:ind w:firstLine="935"/>
        <w:jc w:val="both"/>
        <w:rPr>
          <w:rFonts w:asciiTheme="minorBidi" w:hAnsiTheme="minorBidi" w:cstheme="minorBidi"/>
          <w:b/>
          <w:bCs/>
          <w:sz w:val="22"/>
          <w:szCs w:val="22"/>
          <w:u w:val="single"/>
          <w:rtl/>
        </w:rPr>
      </w:pPr>
      <w:r w:rsidRPr="00D55F65">
        <w:rPr>
          <w:rFonts w:asciiTheme="minorBidi" w:hAnsiTheme="minorBidi" w:cstheme="minorBidi" w:hint="eastAsia"/>
          <w:b/>
          <w:bCs/>
          <w:sz w:val="22"/>
          <w:szCs w:val="22"/>
          <w:u w:val="single"/>
          <w:rtl/>
        </w:rPr>
        <w:t>ביטוח</w:t>
      </w:r>
      <w:r w:rsidRPr="00D55F65">
        <w:rPr>
          <w:rFonts w:asciiTheme="minorBidi" w:hAnsiTheme="minorBidi" w:cstheme="minorBidi"/>
          <w:b/>
          <w:bCs/>
          <w:sz w:val="22"/>
          <w:szCs w:val="22"/>
          <w:u w:val="single"/>
          <w:rtl/>
        </w:rPr>
        <w:t xml:space="preserve"> משולב לאחריות מקצועית וחבות המוצר </w:t>
      </w:r>
    </w:p>
    <w:p w14:paraId="355EC4AF" w14:textId="77777777"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t xml:space="preserve">COMBINED PRODUCTS LIABILITY AND PROFESSIONAL INDEMNITY </w:t>
      </w:r>
    </w:p>
    <w:p w14:paraId="0FAC4937" w14:textId="77777777"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t>POLICY FOR THE SOFTWARE AND HARDWARE INDUSTRY.</w:t>
      </w:r>
      <w:r w:rsidRPr="00F917DE">
        <w:rPr>
          <w:rFonts w:asciiTheme="minorBidi" w:hAnsiTheme="minorBidi" w:cstheme="minorBidi"/>
          <w:sz w:val="22"/>
          <w:szCs w:val="22"/>
          <w:rtl/>
        </w:rPr>
        <w:t xml:space="preserve">               </w:t>
      </w:r>
    </w:p>
    <w:p w14:paraId="5F817C13" w14:textId="77777777" w:rsidR="004F6798" w:rsidRPr="004A64EE" w:rsidRDefault="004F6798" w:rsidP="004A64EE">
      <w:pPr>
        <w:pStyle w:val="aff1"/>
        <w:spacing w:line="360" w:lineRule="auto"/>
        <w:ind w:firstLine="356"/>
        <w:rPr>
          <w:rFonts w:asciiTheme="minorBidi" w:hAnsiTheme="minorBidi" w:cstheme="minorBidi"/>
          <w:b/>
          <w:bCs/>
          <w:sz w:val="22"/>
          <w:szCs w:val="22"/>
          <w:rtl/>
        </w:rPr>
      </w:pPr>
      <w:r w:rsidRPr="004A64EE">
        <w:rPr>
          <w:rFonts w:asciiTheme="minorBidi" w:hAnsiTheme="minorBidi" w:cstheme="minorBidi"/>
          <w:b/>
          <w:bCs/>
          <w:sz w:val="22"/>
          <w:szCs w:val="22"/>
          <w:rtl/>
        </w:rPr>
        <w:t>או</w:t>
      </w:r>
    </w:p>
    <w:p w14:paraId="0581CE7B" w14:textId="77777777"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t>ELECTRONIC PRODUCTS AND SERVICES ERRORS OR OMISSONS</w:t>
      </w:r>
    </w:p>
    <w:p w14:paraId="5FDAF589" w14:textId="77777777"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t>AND PRODUCTS LIABILITY INSURANCE.</w:t>
      </w:r>
      <w:r w:rsidRPr="00F917DE">
        <w:rPr>
          <w:rFonts w:asciiTheme="minorBidi" w:hAnsiTheme="minorBidi" w:cstheme="minorBidi"/>
          <w:sz w:val="22"/>
          <w:szCs w:val="22"/>
          <w:rtl/>
        </w:rPr>
        <w:t xml:space="preserve">                                                                     </w:t>
      </w:r>
    </w:p>
    <w:p w14:paraId="6E0A7317" w14:textId="77777777" w:rsidR="004F6798" w:rsidRPr="001F524A" w:rsidRDefault="004F6798" w:rsidP="004F6798">
      <w:pPr>
        <w:pStyle w:val="aff1"/>
        <w:spacing w:line="360" w:lineRule="auto"/>
        <w:jc w:val="both"/>
        <w:rPr>
          <w:rFonts w:asciiTheme="minorBidi" w:hAnsiTheme="minorBidi" w:cstheme="minorBidi"/>
          <w:sz w:val="22"/>
          <w:szCs w:val="22"/>
          <w:rtl/>
        </w:rPr>
      </w:pPr>
    </w:p>
    <w:p w14:paraId="21EE2FE5" w14:textId="4E97629A" w:rsidR="004F6798" w:rsidRPr="002C4C70" w:rsidRDefault="004F6798" w:rsidP="00B74822">
      <w:pPr>
        <w:pStyle w:val="aff1"/>
        <w:numPr>
          <w:ilvl w:val="0"/>
          <w:numId w:val="363"/>
        </w:numPr>
        <w:spacing w:line="360" w:lineRule="auto"/>
        <w:ind w:left="1360" w:hanging="284"/>
        <w:jc w:val="both"/>
        <w:rPr>
          <w:rFonts w:asciiTheme="minorBidi" w:hAnsiTheme="minorBidi" w:cstheme="minorBidi"/>
          <w:sz w:val="22"/>
          <w:szCs w:val="22"/>
          <w:rtl/>
        </w:rPr>
      </w:pPr>
      <w:r w:rsidRPr="00914CC3">
        <w:rPr>
          <w:rFonts w:asciiTheme="minorBidi" w:hAnsiTheme="minorBidi" w:cstheme="minorBidi"/>
          <w:sz w:val="22"/>
          <w:szCs w:val="22"/>
          <w:rtl/>
        </w:rPr>
        <w:t>נותן השירותים יבטח את אחריותו בגין</w:t>
      </w:r>
      <w:r w:rsidR="00326DCA" w:rsidRPr="00914CC3">
        <w:rPr>
          <w:rFonts w:asciiTheme="minorBidi" w:hAnsiTheme="minorBidi" w:cstheme="minorBidi"/>
          <w:sz w:val="22"/>
          <w:szCs w:val="22"/>
          <w:rtl/>
        </w:rPr>
        <w:t xml:space="preserve"> ניהול תוכן </w:t>
      </w:r>
      <w:r w:rsidR="00326DCA" w:rsidRPr="00914CC3">
        <w:rPr>
          <w:rFonts w:asciiTheme="minorBidi" w:hAnsiTheme="minorBidi" w:cstheme="minorBidi" w:hint="eastAsia"/>
          <w:sz w:val="22"/>
          <w:szCs w:val="22"/>
          <w:rtl/>
        </w:rPr>
        <w:t>ו</w:t>
      </w:r>
      <w:r w:rsidRPr="00914CC3">
        <w:rPr>
          <w:rFonts w:asciiTheme="minorBidi" w:hAnsiTheme="minorBidi" w:cstheme="minorBidi"/>
          <w:sz w:val="22"/>
          <w:szCs w:val="22"/>
          <w:rtl/>
        </w:rPr>
        <w:t>הפעלת ערוצים במרחב הדיגיטאלי עבור הסוכנות לעסקים קטנים ובינוניים ב</w:t>
      </w:r>
      <w:r w:rsidR="00FC5170" w:rsidRPr="00914CC3">
        <w:rPr>
          <w:rFonts w:asciiTheme="minorBidi" w:hAnsiTheme="minorBidi" w:cstheme="minorBidi"/>
          <w:sz w:val="22"/>
          <w:szCs w:val="22"/>
          <w:rtl/>
        </w:rPr>
        <w:t>משרד הכלכלה והתעשייה</w:t>
      </w:r>
      <w:r w:rsidR="00B74822">
        <w:rPr>
          <w:rFonts w:asciiTheme="minorBidi" w:hAnsiTheme="minorBidi" w:cstheme="minorBidi"/>
          <w:sz w:val="22"/>
          <w:szCs w:val="22"/>
          <w:rtl/>
        </w:rPr>
        <w:t xml:space="preserve"> כולל</w:t>
      </w:r>
      <w:ins w:id="1235" w:author="משרד התעשייה, המסחר והתעסוקה" w:date="2016-09-15T10:48:00Z">
        <w:r w:rsidR="00B74822">
          <w:rPr>
            <w:rFonts w:asciiTheme="minorBidi" w:hAnsiTheme="minorBidi" w:cstheme="minorBidi" w:hint="cs"/>
            <w:sz w:val="22"/>
            <w:szCs w:val="22"/>
            <w:rtl/>
          </w:rPr>
          <w:t xml:space="preserve"> שירותי ניהול פרוייקט, ייעוץ בשיווק דיגיטאלי, ניהול תהליך אפיון, שדרוג ופיתוח פלטפורמות קיימות וממשקים לכלים של הסוכנות,</w:t>
        </w:r>
      </w:ins>
      <w:r w:rsidR="00B74822">
        <w:rPr>
          <w:rFonts w:asciiTheme="minorBidi" w:hAnsiTheme="minorBidi" w:cstheme="minorBidi"/>
          <w:sz w:val="22"/>
          <w:szCs w:val="22"/>
          <w:rtl/>
        </w:rPr>
        <w:t xml:space="preserve"> </w:t>
      </w:r>
      <w:r w:rsidR="00E12023" w:rsidRPr="00683A60">
        <w:rPr>
          <w:rFonts w:asciiTheme="minorBidi" w:hAnsiTheme="minorBidi" w:cstheme="minorBidi"/>
          <w:sz w:val="22"/>
          <w:szCs w:val="22"/>
          <w:rtl/>
        </w:rPr>
        <w:t>ניהול והפעלת אתר</w:t>
      </w:r>
      <w:r w:rsidR="00E12023" w:rsidRPr="00683A60">
        <w:rPr>
          <w:rFonts w:asciiTheme="minorBidi" w:hAnsiTheme="minorBidi" w:cstheme="minorBidi" w:hint="eastAsia"/>
          <w:sz w:val="22"/>
          <w:szCs w:val="22"/>
          <w:rtl/>
        </w:rPr>
        <w:t>י</w:t>
      </w:r>
      <w:r w:rsidR="00E12023" w:rsidRPr="00683A60">
        <w:rPr>
          <w:rFonts w:asciiTheme="minorBidi" w:hAnsiTheme="minorBidi" w:cstheme="minorBidi"/>
          <w:sz w:val="22"/>
          <w:szCs w:val="22"/>
          <w:rtl/>
        </w:rPr>
        <w:t xml:space="preserve"> אינטרנט, </w:t>
      </w:r>
      <w:r w:rsidR="00E12023" w:rsidRPr="00683A60">
        <w:rPr>
          <w:rFonts w:asciiTheme="minorBidi" w:hAnsiTheme="minorBidi" w:cstheme="minorBidi" w:hint="eastAsia"/>
          <w:sz w:val="22"/>
          <w:szCs w:val="22"/>
          <w:rtl/>
        </w:rPr>
        <w:t>ניהול</w:t>
      </w:r>
      <w:r w:rsidR="00E12023" w:rsidRPr="00683A60">
        <w:rPr>
          <w:rFonts w:asciiTheme="minorBidi" w:hAnsiTheme="minorBidi" w:cstheme="minorBidi"/>
          <w:sz w:val="22"/>
          <w:szCs w:val="22"/>
          <w:rtl/>
        </w:rPr>
        <w:t xml:space="preserve"> </w:t>
      </w:r>
      <w:r w:rsidR="00E12023" w:rsidRPr="00683A60">
        <w:rPr>
          <w:rFonts w:asciiTheme="minorBidi" w:hAnsiTheme="minorBidi" w:cstheme="minorBidi" w:hint="eastAsia"/>
          <w:sz w:val="22"/>
          <w:szCs w:val="22"/>
          <w:rtl/>
        </w:rPr>
        <w:t>ו</w:t>
      </w:r>
      <w:r w:rsidR="00E12023" w:rsidRPr="00683A60">
        <w:rPr>
          <w:rFonts w:asciiTheme="minorBidi" w:hAnsiTheme="minorBidi" w:cstheme="minorBidi"/>
          <w:sz w:val="22"/>
          <w:szCs w:val="22"/>
          <w:rtl/>
        </w:rPr>
        <w:t xml:space="preserve">עריכת תכנים לאינטרנט </w:t>
      </w:r>
      <w:r w:rsidR="00E12023" w:rsidRPr="00683A60">
        <w:rPr>
          <w:rFonts w:asciiTheme="minorBidi" w:hAnsiTheme="minorBidi" w:cstheme="minorBidi" w:hint="eastAsia"/>
          <w:sz w:val="22"/>
          <w:szCs w:val="22"/>
          <w:rtl/>
        </w:rPr>
        <w:t>ו</w:t>
      </w:r>
      <w:r w:rsidR="00E12023" w:rsidRPr="00683A60">
        <w:rPr>
          <w:rFonts w:asciiTheme="minorBidi" w:hAnsiTheme="minorBidi" w:cstheme="minorBidi"/>
          <w:sz w:val="22"/>
          <w:szCs w:val="22"/>
          <w:rtl/>
        </w:rPr>
        <w:t>לרשתות חברתיות בעברית ובערבית,</w:t>
      </w:r>
      <w:r w:rsidRPr="00914CC3">
        <w:rPr>
          <w:rFonts w:asciiTheme="minorBidi" w:hAnsiTheme="minorBidi" w:cstheme="minorBidi"/>
          <w:sz w:val="22"/>
          <w:szCs w:val="22"/>
          <w:rtl/>
        </w:rPr>
        <w:t xml:space="preserve"> </w:t>
      </w:r>
      <w:r w:rsidR="00E07553" w:rsidRPr="00683A60">
        <w:rPr>
          <w:rFonts w:asciiTheme="minorBidi" w:hAnsiTheme="minorBidi" w:cstheme="minorBidi"/>
          <w:sz w:val="22"/>
          <w:szCs w:val="22"/>
          <w:rtl/>
        </w:rPr>
        <w:t xml:space="preserve">ביצוע בדיקות, </w:t>
      </w:r>
      <w:r w:rsidR="00E12023" w:rsidRPr="00683A60">
        <w:rPr>
          <w:rFonts w:asciiTheme="minorBidi" w:hAnsiTheme="minorBidi" w:cstheme="minorBidi" w:hint="eastAsia"/>
          <w:sz w:val="22"/>
          <w:szCs w:val="22"/>
          <w:rtl/>
        </w:rPr>
        <w:t>חיפוש</w:t>
      </w:r>
      <w:r w:rsidR="00E12023" w:rsidRPr="00683A60">
        <w:rPr>
          <w:rFonts w:asciiTheme="minorBidi" w:hAnsiTheme="minorBidi" w:cstheme="minorBidi"/>
          <w:sz w:val="22"/>
          <w:szCs w:val="22"/>
          <w:rtl/>
        </w:rPr>
        <w:t xml:space="preserve"> </w:t>
      </w:r>
      <w:r w:rsidR="00E12023" w:rsidRPr="00683A60">
        <w:rPr>
          <w:rFonts w:asciiTheme="minorBidi" w:hAnsiTheme="minorBidi" w:cstheme="minorBidi" w:hint="eastAsia"/>
          <w:sz w:val="22"/>
          <w:szCs w:val="22"/>
          <w:rtl/>
        </w:rPr>
        <w:t>ו</w:t>
      </w:r>
      <w:r w:rsidR="00E07553" w:rsidRPr="00683A60">
        <w:rPr>
          <w:rFonts w:asciiTheme="minorBidi" w:hAnsiTheme="minorBidi" w:cstheme="minorBidi"/>
          <w:sz w:val="22"/>
          <w:szCs w:val="22"/>
          <w:rtl/>
        </w:rPr>
        <w:t xml:space="preserve">טיוב נתונים, דיוור אלקטרוני וניהול רשימות תפוצה, </w:t>
      </w:r>
      <w:r w:rsidR="00E12023" w:rsidRPr="00683A60">
        <w:rPr>
          <w:rFonts w:asciiTheme="minorBidi" w:hAnsiTheme="minorBidi" w:cstheme="minorBidi" w:hint="eastAsia"/>
          <w:sz w:val="22"/>
          <w:szCs w:val="22"/>
          <w:rtl/>
        </w:rPr>
        <w:t>ניהול</w:t>
      </w:r>
      <w:r w:rsidR="00E12023" w:rsidRPr="00683A60">
        <w:rPr>
          <w:rFonts w:asciiTheme="minorBidi" w:hAnsiTheme="minorBidi" w:cstheme="minorBidi"/>
          <w:sz w:val="22"/>
          <w:szCs w:val="22"/>
          <w:rtl/>
        </w:rPr>
        <w:t xml:space="preserve"> דפי פייסבוק לרבות </w:t>
      </w:r>
      <w:r w:rsidR="00E12023" w:rsidRPr="00683A60">
        <w:rPr>
          <w:rFonts w:asciiTheme="minorBidi" w:hAnsiTheme="minorBidi" w:cstheme="minorBidi" w:hint="eastAsia"/>
          <w:sz w:val="22"/>
          <w:szCs w:val="22"/>
          <w:rtl/>
        </w:rPr>
        <w:t>כתיבת</w:t>
      </w:r>
      <w:r w:rsidR="00E12023" w:rsidRPr="00683A60">
        <w:rPr>
          <w:rFonts w:asciiTheme="minorBidi" w:hAnsiTheme="minorBidi" w:cstheme="minorBidi"/>
          <w:sz w:val="22"/>
          <w:szCs w:val="22"/>
          <w:rtl/>
        </w:rPr>
        <w:t xml:space="preserve"> </w:t>
      </w:r>
      <w:r w:rsidR="00E12023" w:rsidRPr="00683A60">
        <w:rPr>
          <w:rFonts w:asciiTheme="minorBidi" w:hAnsiTheme="minorBidi" w:cstheme="minorBidi" w:hint="eastAsia"/>
          <w:sz w:val="22"/>
          <w:szCs w:val="22"/>
          <w:rtl/>
        </w:rPr>
        <w:t>והעלאת</w:t>
      </w:r>
      <w:r w:rsidR="00E12023" w:rsidRPr="00683A60">
        <w:rPr>
          <w:rFonts w:asciiTheme="minorBidi" w:hAnsiTheme="minorBidi" w:cstheme="minorBidi"/>
          <w:sz w:val="22"/>
          <w:szCs w:val="22"/>
          <w:rtl/>
        </w:rPr>
        <w:t xml:space="preserve"> </w:t>
      </w:r>
      <w:r w:rsidR="00E12023" w:rsidRPr="00683A60">
        <w:rPr>
          <w:rFonts w:asciiTheme="minorBidi" w:hAnsiTheme="minorBidi" w:cstheme="minorBidi" w:hint="eastAsia"/>
          <w:sz w:val="22"/>
          <w:szCs w:val="22"/>
          <w:rtl/>
        </w:rPr>
        <w:t>תכנים</w:t>
      </w:r>
      <w:r w:rsidR="00E12023" w:rsidRPr="00683A60">
        <w:rPr>
          <w:rFonts w:asciiTheme="minorBidi" w:hAnsiTheme="minorBidi" w:cstheme="minorBidi"/>
          <w:sz w:val="22"/>
          <w:szCs w:val="22"/>
          <w:rtl/>
        </w:rPr>
        <w:t xml:space="preserve"> </w:t>
      </w:r>
      <w:r w:rsidR="00E12023" w:rsidRPr="00683A60">
        <w:rPr>
          <w:rFonts w:asciiTheme="minorBidi" w:hAnsiTheme="minorBidi" w:cstheme="minorBidi" w:hint="eastAsia"/>
          <w:sz w:val="22"/>
          <w:szCs w:val="22"/>
          <w:rtl/>
        </w:rPr>
        <w:t>חדשים</w:t>
      </w:r>
      <w:r w:rsidR="00E12023" w:rsidRPr="00683A60">
        <w:rPr>
          <w:rFonts w:asciiTheme="minorBidi" w:hAnsiTheme="minorBidi" w:cstheme="minorBidi"/>
          <w:sz w:val="22"/>
          <w:szCs w:val="22"/>
          <w:rtl/>
        </w:rPr>
        <w:t xml:space="preserve"> ותחזוקת דפי </w:t>
      </w:r>
      <w:proofErr w:type="spellStart"/>
      <w:r w:rsidR="00E12023" w:rsidRPr="00683A60">
        <w:rPr>
          <w:rFonts w:asciiTheme="minorBidi" w:hAnsiTheme="minorBidi" w:cstheme="minorBidi" w:hint="eastAsia"/>
          <w:sz w:val="22"/>
          <w:szCs w:val="22"/>
          <w:rtl/>
        </w:rPr>
        <w:t>הפייסבוק</w:t>
      </w:r>
      <w:proofErr w:type="spellEnd"/>
      <w:r w:rsidR="00E12023" w:rsidRPr="00683A60">
        <w:rPr>
          <w:rFonts w:asciiTheme="minorBidi" w:hAnsiTheme="minorBidi" w:cstheme="minorBidi"/>
          <w:sz w:val="22"/>
          <w:szCs w:val="22"/>
          <w:rtl/>
        </w:rPr>
        <w:t xml:space="preserve">, </w:t>
      </w:r>
      <w:r w:rsidRPr="00914CC3">
        <w:rPr>
          <w:rFonts w:asciiTheme="minorBidi" w:hAnsiTheme="minorBidi" w:cstheme="minorBidi"/>
          <w:sz w:val="22"/>
          <w:szCs w:val="22"/>
          <w:rtl/>
        </w:rPr>
        <w:t xml:space="preserve">ניהול ערוץ </w:t>
      </w:r>
      <w:proofErr w:type="spellStart"/>
      <w:r w:rsidRPr="00914CC3">
        <w:rPr>
          <w:rFonts w:asciiTheme="minorBidi" w:hAnsiTheme="minorBidi" w:cstheme="minorBidi"/>
          <w:sz w:val="22"/>
          <w:szCs w:val="22"/>
          <w:rtl/>
        </w:rPr>
        <w:t>היוטיוב</w:t>
      </w:r>
      <w:proofErr w:type="spellEnd"/>
      <w:r w:rsidRPr="00914CC3">
        <w:rPr>
          <w:rFonts w:asciiTheme="minorBidi" w:hAnsiTheme="minorBidi" w:cstheme="minorBidi"/>
          <w:sz w:val="22"/>
          <w:szCs w:val="22"/>
          <w:rtl/>
        </w:rPr>
        <w:t xml:space="preserve"> לרבות העלאת סרטונים, אחריות, </w:t>
      </w:r>
      <w:ins w:id="1236" w:author="משרד התעשייה, המסחר והתעסוקה" w:date="2016-09-15T10:56:00Z">
        <w:r w:rsidR="00B74822">
          <w:rPr>
            <w:rFonts w:asciiTheme="minorBidi" w:hAnsiTheme="minorBidi" w:cstheme="minorBidi" w:hint="cs"/>
            <w:sz w:val="22"/>
            <w:szCs w:val="22"/>
            <w:rtl/>
          </w:rPr>
          <w:t xml:space="preserve">ניהול תהליך </w:t>
        </w:r>
      </w:ins>
      <w:r w:rsidRPr="00914CC3">
        <w:rPr>
          <w:rFonts w:asciiTheme="minorBidi" w:hAnsiTheme="minorBidi" w:cstheme="minorBidi"/>
          <w:sz w:val="22"/>
          <w:szCs w:val="22"/>
          <w:rtl/>
        </w:rPr>
        <w:t>תחזוקת המערכת,</w:t>
      </w:r>
      <w:ins w:id="1237" w:author="משרד התעשייה, המסחר והתעסוקה" w:date="2016-09-15T10:56:00Z">
        <w:r w:rsidR="00B74822">
          <w:rPr>
            <w:rFonts w:asciiTheme="minorBidi" w:hAnsiTheme="minorBidi" w:cstheme="minorBidi" w:hint="cs"/>
            <w:sz w:val="22"/>
            <w:szCs w:val="22"/>
            <w:rtl/>
          </w:rPr>
          <w:t xml:space="preserve"> כולל</w:t>
        </w:r>
      </w:ins>
      <w:r w:rsidRPr="00914CC3">
        <w:rPr>
          <w:rFonts w:asciiTheme="minorBidi" w:hAnsiTheme="minorBidi" w:cstheme="minorBidi"/>
          <w:sz w:val="22"/>
          <w:szCs w:val="22"/>
          <w:rtl/>
        </w:rPr>
        <w:t xml:space="preserve"> איתור תקלות ותיקונן, הפצה וקידום אתרים, </w:t>
      </w:r>
      <w:r w:rsidR="00E12023" w:rsidRPr="00683A60">
        <w:rPr>
          <w:rFonts w:asciiTheme="minorBidi" w:hAnsiTheme="minorBidi" w:cstheme="minorBidi"/>
          <w:sz w:val="22"/>
          <w:szCs w:val="22"/>
          <w:rtl/>
        </w:rPr>
        <w:t xml:space="preserve">עיצוב גראפי, ליווי קמפיינים, ניהול </w:t>
      </w:r>
      <w:proofErr w:type="spellStart"/>
      <w:r w:rsidR="00E12023" w:rsidRPr="00683A60">
        <w:rPr>
          <w:rFonts w:asciiTheme="minorBidi" w:hAnsiTheme="minorBidi" w:cstheme="minorBidi"/>
          <w:sz w:val="22"/>
          <w:szCs w:val="22"/>
          <w:rtl/>
        </w:rPr>
        <w:t>לידים</w:t>
      </w:r>
      <w:proofErr w:type="spellEnd"/>
      <w:r w:rsidR="00E12023" w:rsidRPr="00683A60">
        <w:rPr>
          <w:rFonts w:asciiTheme="minorBidi" w:hAnsiTheme="minorBidi" w:cstheme="minorBidi"/>
          <w:sz w:val="22"/>
          <w:szCs w:val="22"/>
          <w:rtl/>
        </w:rPr>
        <w:t xml:space="preserve"> והרשמות, ניטור מידע, יחסי ציבור ושיווק בפורומים בלוגים </w:t>
      </w:r>
      <w:proofErr w:type="spellStart"/>
      <w:r w:rsidR="00E12023" w:rsidRPr="00683A60">
        <w:rPr>
          <w:rFonts w:asciiTheme="minorBidi" w:hAnsiTheme="minorBidi" w:cstheme="minorBidi"/>
          <w:sz w:val="22"/>
          <w:szCs w:val="22"/>
          <w:rtl/>
        </w:rPr>
        <w:t>וטוקבקים</w:t>
      </w:r>
      <w:proofErr w:type="spellEnd"/>
      <w:r w:rsidR="00E12023" w:rsidRPr="00683A60">
        <w:rPr>
          <w:rFonts w:asciiTheme="minorBidi" w:hAnsiTheme="minorBidi" w:cstheme="minorBidi"/>
          <w:sz w:val="22"/>
          <w:szCs w:val="22"/>
          <w:rtl/>
        </w:rPr>
        <w:t>,</w:t>
      </w:r>
      <w:r w:rsidR="00E12023" w:rsidRPr="00914CC3">
        <w:rPr>
          <w:rFonts w:asciiTheme="minorBidi" w:hAnsiTheme="minorBidi" w:cstheme="minorBidi" w:hint="cs"/>
          <w:sz w:val="22"/>
          <w:szCs w:val="22"/>
          <w:rtl/>
        </w:rPr>
        <w:t xml:space="preserve"> </w:t>
      </w:r>
      <w:r w:rsidR="00E12023" w:rsidRPr="002C4C70">
        <w:rPr>
          <w:rFonts w:asciiTheme="minorBidi" w:hAnsiTheme="minorBidi" w:cstheme="minorBidi"/>
          <w:sz w:val="22"/>
          <w:szCs w:val="22"/>
          <w:rtl/>
        </w:rPr>
        <w:t>ניהול תגובות באפליקציות סלולריות</w:t>
      </w:r>
      <w:r w:rsidR="00E12023" w:rsidRPr="002C4C70">
        <w:rPr>
          <w:rFonts w:asciiTheme="minorBidi" w:hAnsiTheme="minorBidi" w:cstheme="minorBidi" w:hint="cs"/>
          <w:sz w:val="22"/>
          <w:szCs w:val="22"/>
          <w:rtl/>
        </w:rPr>
        <w:t>,</w:t>
      </w:r>
      <w:r w:rsidR="00E12023" w:rsidRPr="002C4C70">
        <w:rPr>
          <w:rFonts w:asciiTheme="minorBidi" w:hAnsiTheme="minorBidi" w:cstheme="minorBidi"/>
          <w:sz w:val="22"/>
          <w:szCs w:val="22"/>
          <w:rtl/>
        </w:rPr>
        <w:t xml:space="preserve"> </w:t>
      </w:r>
      <w:r w:rsidR="00E12023" w:rsidRPr="00683A60">
        <w:rPr>
          <w:rFonts w:asciiTheme="minorBidi" w:hAnsiTheme="minorBidi" w:cstheme="minorBidi"/>
          <w:sz w:val="22"/>
          <w:szCs w:val="22"/>
        </w:rPr>
        <w:t>SEO</w:t>
      </w:r>
      <w:r w:rsidR="00E12023" w:rsidRPr="00683A60">
        <w:rPr>
          <w:rFonts w:asciiTheme="minorBidi" w:hAnsiTheme="minorBidi" w:cstheme="minorBidi"/>
          <w:sz w:val="22"/>
          <w:szCs w:val="22"/>
          <w:rtl/>
        </w:rPr>
        <w:t xml:space="preserve">, </w:t>
      </w:r>
      <w:proofErr w:type="spellStart"/>
      <w:r w:rsidR="00E12023" w:rsidRPr="00683A60">
        <w:rPr>
          <w:rFonts w:asciiTheme="minorBidi" w:hAnsiTheme="minorBidi" w:cstheme="minorBidi"/>
          <w:sz w:val="22"/>
          <w:szCs w:val="22"/>
          <w:rtl/>
        </w:rPr>
        <w:t>אנליטיקס</w:t>
      </w:r>
      <w:proofErr w:type="spellEnd"/>
      <w:r w:rsidR="00E12023" w:rsidRPr="00683A60">
        <w:rPr>
          <w:rFonts w:asciiTheme="minorBidi" w:hAnsiTheme="minorBidi" w:cstheme="minorBidi"/>
          <w:sz w:val="22"/>
          <w:szCs w:val="22"/>
          <w:rtl/>
        </w:rPr>
        <w:t xml:space="preserve">, כתיבה שיווקית, מידענות, </w:t>
      </w:r>
      <w:r w:rsidR="00BC62A1" w:rsidRPr="00683A60">
        <w:rPr>
          <w:rFonts w:asciiTheme="minorBidi" w:hAnsiTheme="minorBidi" w:cstheme="minorBidi"/>
          <w:sz w:val="22"/>
          <w:szCs w:val="22"/>
          <w:rtl/>
        </w:rPr>
        <w:t xml:space="preserve">ניהול קורסים </w:t>
      </w:r>
      <w:proofErr w:type="spellStart"/>
      <w:r w:rsidR="00BC62A1" w:rsidRPr="00683A60">
        <w:rPr>
          <w:rFonts w:asciiTheme="minorBidi" w:hAnsiTheme="minorBidi" w:cstheme="minorBidi"/>
          <w:sz w:val="22"/>
          <w:szCs w:val="22"/>
          <w:rtl/>
        </w:rPr>
        <w:t>אינטרנטים</w:t>
      </w:r>
      <w:proofErr w:type="spellEnd"/>
      <w:r w:rsidR="00BC62A1" w:rsidRPr="00683A60">
        <w:rPr>
          <w:rFonts w:asciiTheme="minorBidi" w:hAnsiTheme="minorBidi" w:cstheme="minorBidi"/>
          <w:sz w:val="22"/>
          <w:szCs w:val="22"/>
          <w:rtl/>
        </w:rPr>
        <w:t xml:space="preserve"> </w:t>
      </w:r>
      <w:proofErr w:type="spellStart"/>
      <w:r w:rsidR="00BC62A1" w:rsidRPr="00683A60">
        <w:rPr>
          <w:rFonts w:asciiTheme="minorBidi" w:hAnsiTheme="minorBidi" w:cstheme="minorBidi"/>
          <w:sz w:val="22"/>
          <w:szCs w:val="22"/>
          <w:rtl/>
        </w:rPr>
        <w:t>וובינרים</w:t>
      </w:r>
      <w:proofErr w:type="spellEnd"/>
      <w:r w:rsidR="00BC62A1" w:rsidRPr="00683A60">
        <w:rPr>
          <w:rFonts w:asciiTheme="minorBidi" w:hAnsiTheme="minorBidi" w:cstheme="minorBidi"/>
          <w:sz w:val="22"/>
          <w:szCs w:val="22"/>
          <w:rtl/>
        </w:rPr>
        <w:t xml:space="preserve">, ניהול פורומים, </w:t>
      </w:r>
      <w:r w:rsidR="00E12023" w:rsidRPr="00683A60">
        <w:rPr>
          <w:rFonts w:asciiTheme="minorBidi" w:hAnsiTheme="minorBidi" w:cstheme="minorBidi"/>
          <w:sz w:val="22"/>
          <w:szCs w:val="22"/>
          <w:rtl/>
        </w:rPr>
        <w:t>צילום הפקת ועריכת סרטוני וידיאו</w:t>
      </w:r>
      <w:ins w:id="1238" w:author="משרד התעשייה, המסחר והתעסוקה" w:date="2016-09-15T10:57:00Z">
        <w:r w:rsidR="00733A61">
          <w:rPr>
            <w:rFonts w:asciiTheme="minorBidi" w:hAnsiTheme="minorBidi" w:cstheme="minorBidi" w:hint="cs"/>
            <w:sz w:val="22"/>
            <w:szCs w:val="22"/>
            <w:rtl/>
          </w:rPr>
          <w:t xml:space="preserve"> ואנימציה</w:t>
        </w:r>
      </w:ins>
      <w:r w:rsidR="00E12023" w:rsidRPr="00683A60">
        <w:rPr>
          <w:rFonts w:asciiTheme="minorBidi" w:hAnsiTheme="minorBidi" w:cstheme="minorBidi"/>
          <w:sz w:val="22"/>
          <w:szCs w:val="22"/>
          <w:rtl/>
        </w:rPr>
        <w:t>,</w:t>
      </w:r>
      <w:r w:rsidR="00BC62A1" w:rsidRPr="00683A60">
        <w:rPr>
          <w:rFonts w:asciiTheme="minorBidi" w:hAnsiTheme="minorBidi" w:cstheme="minorBidi"/>
          <w:sz w:val="22"/>
          <w:szCs w:val="22"/>
          <w:rtl/>
        </w:rPr>
        <w:t xml:space="preserve"> צילום סטילס, שירותי איפור, פרזנטציה,</w:t>
      </w:r>
      <w:r w:rsidR="00E12023" w:rsidRPr="00683A60">
        <w:rPr>
          <w:rFonts w:asciiTheme="minorBidi" w:hAnsiTheme="minorBidi" w:cstheme="minorBidi"/>
          <w:sz w:val="22"/>
          <w:szCs w:val="22"/>
          <w:rtl/>
        </w:rPr>
        <w:t xml:space="preserve"> </w:t>
      </w:r>
      <w:r w:rsidR="00914CC3" w:rsidRPr="00683A60">
        <w:rPr>
          <w:rFonts w:asciiTheme="minorBidi" w:hAnsiTheme="minorBidi" w:cstheme="minorBidi"/>
          <w:sz w:val="22"/>
          <w:szCs w:val="22"/>
          <w:rtl/>
        </w:rPr>
        <w:t>תרגום</w:t>
      </w:r>
      <w:r w:rsidR="00E12023" w:rsidRPr="00683A60">
        <w:rPr>
          <w:rFonts w:asciiTheme="minorBidi" w:hAnsiTheme="minorBidi" w:cstheme="minorBidi"/>
          <w:sz w:val="22"/>
          <w:szCs w:val="22"/>
          <w:rtl/>
        </w:rPr>
        <w:t xml:space="preserve"> </w:t>
      </w:r>
      <w:r w:rsidR="00914CC3" w:rsidRPr="00683A60">
        <w:rPr>
          <w:rFonts w:asciiTheme="minorBidi" w:hAnsiTheme="minorBidi" w:cstheme="minorBidi" w:hint="eastAsia"/>
          <w:sz w:val="22"/>
          <w:szCs w:val="22"/>
          <w:rtl/>
        </w:rPr>
        <w:t>ו</w:t>
      </w:r>
      <w:r w:rsidR="00E12023" w:rsidRPr="00683A60">
        <w:rPr>
          <w:rFonts w:asciiTheme="minorBidi" w:hAnsiTheme="minorBidi" w:cstheme="minorBidi"/>
          <w:sz w:val="22"/>
          <w:szCs w:val="22"/>
          <w:rtl/>
        </w:rPr>
        <w:t>הסבת תכנים,</w:t>
      </w:r>
      <w:r w:rsidR="00914CC3">
        <w:rPr>
          <w:rFonts w:asciiTheme="minorBidi" w:hAnsiTheme="minorBidi" w:cstheme="minorBidi" w:hint="cs"/>
          <w:sz w:val="22"/>
          <w:szCs w:val="22"/>
          <w:rtl/>
        </w:rPr>
        <w:t xml:space="preserve"> </w:t>
      </w:r>
      <w:r w:rsidRPr="00914CC3">
        <w:rPr>
          <w:rFonts w:asciiTheme="minorBidi" w:hAnsiTheme="minorBidi" w:cstheme="minorBidi"/>
          <w:sz w:val="22"/>
          <w:szCs w:val="22"/>
          <w:rtl/>
        </w:rPr>
        <w:t xml:space="preserve">בהתאם למכרז וחוזה </w:t>
      </w:r>
      <w:r w:rsidRPr="00914CC3">
        <w:rPr>
          <w:rFonts w:asciiTheme="minorBidi" w:hAnsiTheme="minorBidi" w:cstheme="minorBidi"/>
          <w:sz w:val="22"/>
          <w:szCs w:val="22"/>
          <w:rtl/>
        </w:rPr>
        <w:lastRenderedPageBreak/>
        <w:t xml:space="preserve">עם מדינת ישראל – </w:t>
      </w:r>
      <w:r w:rsidR="00FC5170" w:rsidRPr="00914CC3">
        <w:rPr>
          <w:rFonts w:asciiTheme="minorBidi" w:hAnsiTheme="minorBidi" w:cstheme="minorBidi"/>
          <w:sz w:val="22"/>
          <w:szCs w:val="22"/>
          <w:rtl/>
        </w:rPr>
        <w:t>משרד הכלכלה והתעשייה</w:t>
      </w:r>
      <w:r w:rsidRPr="00914CC3">
        <w:rPr>
          <w:rFonts w:asciiTheme="minorBidi" w:hAnsiTheme="minorBidi" w:cstheme="minorBidi"/>
          <w:sz w:val="22"/>
          <w:szCs w:val="22"/>
          <w:rtl/>
        </w:rPr>
        <w:t xml:space="preserve"> בביטוח משולב לאחריות מקצועית וחבות המוצר.</w:t>
      </w:r>
      <w:r w:rsidR="0061372D" w:rsidRPr="002C4C70">
        <w:rPr>
          <w:rFonts w:asciiTheme="minorBidi" w:hAnsiTheme="minorBidi" w:cstheme="minorBidi"/>
          <w:sz w:val="22"/>
          <w:szCs w:val="22"/>
          <w:rtl/>
        </w:rPr>
        <w:t xml:space="preserve"> </w:t>
      </w:r>
    </w:p>
    <w:p w14:paraId="49B02574" w14:textId="77777777" w:rsidR="004F6798" w:rsidRPr="00D55F65" w:rsidRDefault="004F6798" w:rsidP="00683A60">
      <w:pPr>
        <w:pStyle w:val="aff1"/>
        <w:numPr>
          <w:ilvl w:val="0"/>
          <w:numId w:val="363"/>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תכסה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חבות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עובדיו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ובגין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מטעמו</w:t>
      </w:r>
      <w:r w:rsidR="004A64EE">
        <w:rPr>
          <w:rFonts w:asciiTheme="minorBidi" w:hAnsiTheme="minorBidi" w:cstheme="minorBidi"/>
          <w:sz w:val="22"/>
          <w:szCs w:val="22"/>
          <w:rtl/>
        </w:rPr>
        <w:t>:</w:t>
      </w:r>
    </w:p>
    <w:p w14:paraId="0599B500" w14:textId="77777777" w:rsidR="004F6798" w:rsidRPr="00D55F65" w:rsidRDefault="004F6798" w:rsidP="00683A60">
      <w:pPr>
        <w:pStyle w:val="aff1"/>
        <w:numPr>
          <w:ilvl w:val="1"/>
          <w:numId w:val="31"/>
        </w:numPr>
        <w:spacing w:line="360" w:lineRule="auto"/>
        <w:ind w:left="1785"/>
        <w:jc w:val="both"/>
        <w:rPr>
          <w:rFonts w:asciiTheme="minorBidi" w:hAnsiTheme="minorBidi" w:cstheme="minorBidi"/>
          <w:sz w:val="22"/>
          <w:szCs w:val="22"/>
          <w:rtl/>
        </w:rPr>
      </w:pPr>
      <w:r w:rsidRPr="00D55F65">
        <w:rPr>
          <w:rFonts w:asciiTheme="minorBidi" w:hAnsiTheme="minorBidi" w:cstheme="minorBidi" w:hint="eastAsia"/>
          <w:sz w:val="22"/>
          <w:szCs w:val="22"/>
          <w:rtl/>
        </w:rPr>
        <w:t>בקשר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מעשה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מחדל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מקצוע</w:t>
      </w:r>
      <w:r w:rsidRPr="00D55F65">
        <w:rPr>
          <w:rFonts w:asciiTheme="minorBidi" w:hAnsiTheme="minorBidi" w:cstheme="minorBidi" w:hint="cs"/>
          <w:sz w:val="22"/>
          <w:szCs w:val="22"/>
          <w:rtl/>
        </w:rPr>
        <w:t xml:space="preserve"> </w:t>
      </w:r>
      <w:r w:rsidRPr="00D55F65">
        <w:rPr>
          <w:rFonts w:asciiTheme="minorBidi" w:hAnsiTheme="minorBidi" w:cstheme="minorBidi"/>
          <w:sz w:val="22"/>
          <w:szCs w:val="22"/>
          <w:rtl/>
        </w:rPr>
        <w:t>–</w:t>
      </w:r>
      <w:r w:rsidRPr="00D55F65">
        <w:rPr>
          <w:rFonts w:asciiTheme="minorBidi" w:hAnsiTheme="minorBidi" w:cstheme="minorBidi" w:hint="cs"/>
          <w:sz w:val="22"/>
          <w:szCs w:val="22"/>
          <w:rtl/>
        </w:rPr>
        <w:t xml:space="preserve"> </w:t>
      </w:r>
      <w:r w:rsidRPr="00D55F65">
        <w:rPr>
          <w:rFonts w:asciiTheme="minorBidi" w:hAnsiTheme="minorBidi" w:cstheme="minorBidi" w:hint="eastAsia"/>
          <w:sz w:val="22"/>
          <w:szCs w:val="22"/>
          <w:rtl/>
        </w:rPr>
        <w:t>כיסוי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בגין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הפרת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חובה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מקצועית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טעות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השמטה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הזנחה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ורשלנות</w:t>
      </w:r>
      <w:r w:rsidRPr="00D55F65">
        <w:rPr>
          <w:rFonts w:asciiTheme="minorBidi" w:hAnsiTheme="minorBidi" w:cstheme="minorBidi"/>
          <w:sz w:val="22"/>
          <w:szCs w:val="22"/>
          <w:rtl/>
        </w:rPr>
        <w:t>;</w:t>
      </w:r>
    </w:p>
    <w:p w14:paraId="74C17D04" w14:textId="77777777" w:rsidR="004F6798" w:rsidRPr="00D55F65" w:rsidRDefault="004F6798" w:rsidP="00683A60">
      <w:pPr>
        <w:pStyle w:val="aff1"/>
        <w:numPr>
          <w:ilvl w:val="1"/>
          <w:numId w:val="31"/>
        </w:numPr>
        <w:spacing w:line="360" w:lineRule="auto"/>
        <w:ind w:left="1785"/>
        <w:jc w:val="both"/>
        <w:rPr>
          <w:rFonts w:asciiTheme="minorBidi" w:hAnsiTheme="minorBidi" w:cstheme="minorBidi"/>
          <w:sz w:val="22"/>
          <w:szCs w:val="22"/>
          <w:rtl/>
        </w:rPr>
      </w:pPr>
      <w:proofErr w:type="spellStart"/>
      <w:r w:rsidRPr="00D55F65">
        <w:rPr>
          <w:rFonts w:asciiTheme="minorBidi" w:hAnsiTheme="minorBidi" w:cstheme="minorBidi" w:hint="eastAsia"/>
          <w:sz w:val="22"/>
          <w:szCs w:val="22"/>
          <w:rtl/>
        </w:rPr>
        <w:t>חבותו</w:t>
      </w:r>
      <w:proofErr w:type="spellEnd"/>
      <w:r w:rsidRPr="00D55F65">
        <w:rPr>
          <w:rFonts w:asciiTheme="minorBidi" w:hAnsiTheme="minorBidi" w:cstheme="minorBidi"/>
          <w:sz w:val="22"/>
          <w:szCs w:val="22"/>
          <w:rtl/>
        </w:rPr>
        <w:t xml:space="preserve"> מפגם במוצר - כיסוי בגין נזקים ייגרמו בקשר עם מוצרים שיוצרו,  פותחו, הורכבו, תוקנו, סופקו, נמכרו, הופצו או טופלו בכל דרך אחרת על ידי  נותן השירותים או מי  מטעמו;  </w:t>
      </w:r>
    </w:p>
    <w:p w14:paraId="3DE5EF40" w14:textId="61BBD811" w:rsidR="004F6798" w:rsidRPr="00914CC3" w:rsidRDefault="004F6798" w:rsidP="00E6343A">
      <w:pPr>
        <w:pStyle w:val="aff1"/>
        <w:numPr>
          <w:ilvl w:val="1"/>
          <w:numId w:val="31"/>
        </w:numPr>
        <w:spacing w:line="360" w:lineRule="auto"/>
        <w:ind w:left="1785" w:hanging="425"/>
        <w:jc w:val="both"/>
        <w:rPr>
          <w:rFonts w:asciiTheme="minorBidi" w:hAnsiTheme="minorBidi" w:cstheme="minorBidi"/>
          <w:sz w:val="22"/>
          <w:szCs w:val="22"/>
        </w:rPr>
      </w:pPr>
      <w:r w:rsidRPr="00914CC3">
        <w:rPr>
          <w:rFonts w:asciiTheme="minorBidi" w:hAnsiTheme="minorBidi" w:cstheme="minorBidi" w:hint="eastAsia"/>
          <w:sz w:val="22"/>
          <w:szCs w:val="22"/>
          <w:rtl/>
        </w:rPr>
        <w:t>פעילות</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נותן</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השירותים</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עובדיו</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ובגין</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כל</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הפועלים</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מטעמו</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כולל</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בגין</w:t>
      </w:r>
      <w:r w:rsidRPr="00914CC3">
        <w:rPr>
          <w:rFonts w:asciiTheme="minorBidi" w:hAnsiTheme="minorBidi" w:cstheme="minorBidi"/>
          <w:sz w:val="22"/>
          <w:szCs w:val="22"/>
          <w:rtl/>
        </w:rPr>
        <w:t xml:space="preserve"> </w:t>
      </w:r>
      <w:ins w:id="1239" w:author="משרד התעשייה, המסחר והתעסוקה" w:date="2016-09-15T11:00:00Z">
        <w:r w:rsidR="00E6343A">
          <w:rPr>
            <w:rFonts w:asciiTheme="minorBidi" w:hAnsiTheme="minorBidi" w:cstheme="minorBidi" w:hint="cs"/>
            <w:sz w:val="22"/>
            <w:szCs w:val="22"/>
            <w:rtl/>
          </w:rPr>
          <w:t xml:space="preserve">ניהול תוכן והפעלת ערוצים במרחב הדיגיטאלי עבור הסוכנות לעסקים קטנים ובינוניים במשרד הכלכלה והתעשייה כולל שירותי </w:t>
        </w:r>
      </w:ins>
      <w:r w:rsidR="00914CC3" w:rsidRPr="00914CC3">
        <w:rPr>
          <w:rFonts w:asciiTheme="minorBidi" w:hAnsiTheme="minorBidi" w:cstheme="minorBidi" w:hint="cs"/>
          <w:sz w:val="22"/>
          <w:szCs w:val="22"/>
          <w:rtl/>
        </w:rPr>
        <w:t xml:space="preserve">ניהול פרויקט, ייעוץ בשיווק דיגיטלי, </w:t>
      </w:r>
      <w:ins w:id="1240" w:author="משרד התעשייה, המסחר והתעסוקה" w:date="2016-09-15T11:01:00Z">
        <w:r w:rsidR="00E6343A">
          <w:rPr>
            <w:rFonts w:asciiTheme="minorBidi" w:hAnsiTheme="minorBidi" w:cs="Arial" w:hint="cs"/>
            <w:sz w:val="22"/>
            <w:szCs w:val="22"/>
            <w:rtl/>
          </w:rPr>
          <w:t xml:space="preserve">ניהול תהליך </w:t>
        </w:r>
      </w:ins>
      <w:r w:rsidR="00914CC3" w:rsidRPr="00914CC3">
        <w:rPr>
          <w:rFonts w:asciiTheme="minorBidi" w:hAnsiTheme="minorBidi" w:cs="Arial"/>
          <w:sz w:val="22"/>
          <w:szCs w:val="22"/>
          <w:rtl/>
        </w:rPr>
        <w:t xml:space="preserve">אפיון, שדרוג ופיתוח פלטפורמות קיימות </w:t>
      </w:r>
      <w:r w:rsidR="00914CC3" w:rsidRPr="00914CC3">
        <w:rPr>
          <w:rFonts w:asciiTheme="minorBidi" w:hAnsiTheme="minorBidi" w:cs="Arial" w:hint="cs"/>
          <w:sz w:val="22"/>
          <w:szCs w:val="22"/>
          <w:rtl/>
        </w:rPr>
        <w:t>ו</w:t>
      </w:r>
      <w:r w:rsidR="00914CC3" w:rsidRPr="00914CC3">
        <w:rPr>
          <w:rFonts w:asciiTheme="minorBidi" w:hAnsiTheme="minorBidi" w:cs="Arial"/>
          <w:sz w:val="22"/>
          <w:szCs w:val="22"/>
          <w:rtl/>
        </w:rPr>
        <w:t>ממשקים לכלים של הסוכנות</w:t>
      </w:r>
      <w:r w:rsidR="00914CC3" w:rsidRPr="00914CC3">
        <w:rPr>
          <w:rFonts w:asciiTheme="minorBidi" w:hAnsiTheme="minorBidi" w:cstheme="minorBidi"/>
          <w:sz w:val="22"/>
          <w:szCs w:val="22"/>
          <w:rtl/>
        </w:rPr>
        <w:t>, ניהול והפעלת אתר</w:t>
      </w:r>
      <w:r w:rsidR="00914CC3" w:rsidRPr="00914CC3">
        <w:rPr>
          <w:rFonts w:asciiTheme="minorBidi" w:hAnsiTheme="minorBidi" w:cstheme="minorBidi" w:hint="cs"/>
          <w:sz w:val="22"/>
          <w:szCs w:val="22"/>
          <w:rtl/>
        </w:rPr>
        <w:t>י</w:t>
      </w:r>
      <w:r w:rsidR="00914CC3" w:rsidRPr="00914CC3">
        <w:rPr>
          <w:rFonts w:asciiTheme="minorBidi" w:hAnsiTheme="minorBidi" w:cstheme="minorBidi"/>
          <w:sz w:val="22"/>
          <w:szCs w:val="22"/>
          <w:rtl/>
        </w:rPr>
        <w:t xml:space="preserve"> אינטרנט, </w:t>
      </w:r>
      <w:r w:rsidR="00914CC3" w:rsidRPr="00914CC3">
        <w:rPr>
          <w:rFonts w:asciiTheme="minorBidi" w:hAnsiTheme="minorBidi" w:cstheme="minorBidi" w:hint="cs"/>
          <w:sz w:val="22"/>
          <w:szCs w:val="22"/>
          <w:rtl/>
        </w:rPr>
        <w:t>ניהול ו</w:t>
      </w:r>
      <w:r w:rsidR="00914CC3" w:rsidRPr="00914CC3">
        <w:rPr>
          <w:rFonts w:asciiTheme="minorBidi" w:hAnsiTheme="minorBidi" w:cstheme="minorBidi"/>
          <w:sz w:val="22"/>
          <w:szCs w:val="22"/>
          <w:rtl/>
        </w:rPr>
        <w:t xml:space="preserve">עריכת תכנים לאינטרנט </w:t>
      </w:r>
      <w:r w:rsidR="00914CC3" w:rsidRPr="00914CC3">
        <w:rPr>
          <w:rFonts w:asciiTheme="minorBidi" w:hAnsiTheme="minorBidi" w:cstheme="minorBidi" w:hint="cs"/>
          <w:sz w:val="22"/>
          <w:szCs w:val="22"/>
          <w:rtl/>
        </w:rPr>
        <w:t>ו</w:t>
      </w:r>
      <w:r w:rsidR="00914CC3" w:rsidRPr="00914CC3">
        <w:rPr>
          <w:rFonts w:asciiTheme="minorBidi" w:hAnsiTheme="minorBidi" w:cstheme="minorBidi"/>
          <w:sz w:val="22"/>
          <w:szCs w:val="22"/>
          <w:rtl/>
        </w:rPr>
        <w:t>לרשתות חברתיות בעברית ובערבית</w:t>
      </w:r>
      <w:r w:rsidR="00914CC3" w:rsidRPr="00914CC3">
        <w:rPr>
          <w:rFonts w:asciiTheme="minorBidi" w:hAnsiTheme="minorBidi" w:cstheme="minorBidi" w:hint="cs"/>
          <w:sz w:val="22"/>
          <w:szCs w:val="22"/>
          <w:rtl/>
        </w:rPr>
        <w:t>,</w:t>
      </w:r>
      <w:r w:rsidR="00914CC3" w:rsidRPr="00914CC3">
        <w:rPr>
          <w:rFonts w:asciiTheme="minorBidi" w:hAnsiTheme="minorBidi" w:cstheme="minorBidi"/>
          <w:sz w:val="22"/>
          <w:szCs w:val="22"/>
          <w:rtl/>
        </w:rPr>
        <w:t xml:space="preserve"> ביצוע בדיקות</w:t>
      </w:r>
      <w:r w:rsidR="00914CC3" w:rsidRPr="00914CC3">
        <w:rPr>
          <w:rFonts w:asciiTheme="minorBidi" w:hAnsiTheme="minorBidi" w:cstheme="minorBidi" w:hint="cs"/>
          <w:sz w:val="22"/>
          <w:szCs w:val="22"/>
          <w:rtl/>
        </w:rPr>
        <w:t>, חיפוש ו</w:t>
      </w:r>
      <w:r w:rsidR="00914CC3" w:rsidRPr="00914CC3">
        <w:rPr>
          <w:rFonts w:asciiTheme="minorBidi" w:hAnsiTheme="minorBidi" w:cstheme="minorBidi"/>
          <w:sz w:val="22"/>
          <w:szCs w:val="22"/>
          <w:rtl/>
        </w:rPr>
        <w:t>טיוב נתונים</w:t>
      </w:r>
      <w:r w:rsidR="00914CC3" w:rsidRPr="00914CC3">
        <w:rPr>
          <w:rFonts w:asciiTheme="minorBidi" w:hAnsiTheme="minorBidi" w:cstheme="minorBidi" w:hint="cs"/>
          <w:sz w:val="22"/>
          <w:szCs w:val="22"/>
          <w:rtl/>
        </w:rPr>
        <w:t xml:space="preserve">, </w:t>
      </w:r>
      <w:r w:rsidR="00914CC3" w:rsidRPr="00914CC3">
        <w:rPr>
          <w:rFonts w:asciiTheme="minorBidi" w:hAnsiTheme="minorBidi" w:cstheme="minorBidi"/>
          <w:sz w:val="22"/>
          <w:szCs w:val="22"/>
          <w:rtl/>
        </w:rPr>
        <w:t>דיוור אלקטרוני וניהול רשימות תפוצה</w:t>
      </w:r>
      <w:r w:rsidR="00914CC3" w:rsidRPr="00914CC3">
        <w:rPr>
          <w:rFonts w:asciiTheme="minorBidi" w:hAnsiTheme="minorBidi" w:cstheme="minorBidi" w:hint="cs"/>
          <w:sz w:val="22"/>
          <w:szCs w:val="22"/>
          <w:rtl/>
        </w:rPr>
        <w:t xml:space="preserve">, ניהול דפי פייסבוק לרבות כתיבת והעלאת תכנים חדשים ותחזוקת דפי </w:t>
      </w:r>
      <w:proofErr w:type="spellStart"/>
      <w:r w:rsidR="00914CC3" w:rsidRPr="00914CC3">
        <w:rPr>
          <w:rFonts w:asciiTheme="minorBidi" w:hAnsiTheme="minorBidi" w:cstheme="minorBidi" w:hint="cs"/>
          <w:sz w:val="22"/>
          <w:szCs w:val="22"/>
          <w:rtl/>
        </w:rPr>
        <w:t>הפייסבוק</w:t>
      </w:r>
      <w:proofErr w:type="spellEnd"/>
      <w:r w:rsidR="00914CC3" w:rsidRPr="00914CC3">
        <w:rPr>
          <w:rFonts w:asciiTheme="minorBidi" w:hAnsiTheme="minorBidi" w:cstheme="minorBidi" w:hint="cs"/>
          <w:sz w:val="22"/>
          <w:szCs w:val="22"/>
          <w:rtl/>
        </w:rPr>
        <w:t xml:space="preserve">, </w:t>
      </w:r>
      <w:r w:rsidR="00914CC3" w:rsidRPr="00914CC3">
        <w:rPr>
          <w:rFonts w:asciiTheme="minorBidi" w:hAnsiTheme="minorBidi" w:cstheme="minorBidi"/>
          <w:sz w:val="22"/>
          <w:szCs w:val="22"/>
          <w:rtl/>
        </w:rPr>
        <w:t xml:space="preserve">ניהול ערוץ </w:t>
      </w:r>
      <w:proofErr w:type="spellStart"/>
      <w:r w:rsidR="00914CC3" w:rsidRPr="00914CC3">
        <w:rPr>
          <w:rFonts w:asciiTheme="minorBidi" w:hAnsiTheme="minorBidi" w:cstheme="minorBidi"/>
          <w:sz w:val="22"/>
          <w:szCs w:val="22"/>
          <w:rtl/>
        </w:rPr>
        <w:t>היוטיוב</w:t>
      </w:r>
      <w:proofErr w:type="spellEnd"/>
      <w:r w:rsidR="00914CC3" w:rsidRPr="00914CC3">
        <w:rPr>
          <w:rFonts w:asciiTheme="minorBidi" w:hAnsiTheme="minorBidi" w:cstheme="minorBidi"/>
          <w:sz w:val="22"/>
          <w:szCs w:val="22"/>
          <w:rtl/>
        </w:rPr>
        <w:t xml:space="preserve"> לרבות העלאת סרטונים, </w:t>
      </w:r>
      <w:del w:id="1241" w:author="משרד התעשייה, המסחר והתעסוקה" w:date="2016-09-15T11:02:00Z">
        <w:r w:rsidR="00914CC3" w:rsidRPr="00914CC3" w:rsidDel="00E6343A">
          <w:rPr>
            <w:rFonts w:asciiTheme="minorBidi" w:hAnsiTheme="minorBidi" w:cstheme="minorBidi"/>
            <w:sz w:val="22"/>
            <w:szCs w:val="22"/>
            <w:rtl/>
          </w:rPr>
          <w:delText xml:space="preserve">אחריות, </w:delText>
        </w:r>
      </w:del>
      <w:ins w:id="1242" w:author="משרד התעשייה, המסחר והתעסוקה" w:date="2016-09-15T11:02:00Z">
        <w:r w:rsidR="00E6343A">
          <w:rPr>
            <w:rFonts w:asciiTheme="minorBidi" w:hAnsiTheme="minorBidi" w:cstheme="minorBidi" w:hint="cs"/>
            <w:sz w:val="22"/>
            <w:szCs w:val="22"/>
            <w:rtl/>
          </w:rPr>
          <w:t xml:space="preserve">ניהול תהליך </w:t>
        </w:r>
      </w:ins>
      <w:r w:rsidR="00914CC3" w:rsidRPr="00914CC3">
        <w:rPr>
          <w:rFonts w:asciiTheme="minorBidi" w:hAnsiTheme="minorBidi" w:cstheme="minorBidi"/>
          <w:sz w:val="22"/>
          <w:szCs w:val="22"/>
          <w:rtl/>
        </w:rPr>
        <w:t xml:space="preserve">תחזוקת המערכת, </w:t>
      </w:r>
      <w:ins w:id="1243" w:author="משרד התעשייה, המסחר והתעסוקה" w:date="2016-09-15T11:02:00Z">
        <w:r w:rsidR="00E6343A">
          <w:rPr>
            <w:rFonts w:asciiTheme="minorBidi" w:hAnsiTheme="minorBidi" w:cstheme="minorBidi" w:hint="cs"/>
            <w:sz w:val="22"/>
            <w:szCs w:val="22"/>
            <w:rtl/>
          </w:rPr>
          <w:t xml:space="preserve">כולל </w:t>
        </w:r>
      </w:ins>
      <w:r w:rsidR="00914CC3" w:rsidRPr="00914CC3">
        <w:rPr>
          <w:rFonts w:asciiTheme="minorBidi" w:hAnsiTheme="minorBidi" w:cstheme="minorBidi"/>
          <w:sz w:val="22"/>
          <w:szCs w:val="22"/>
          <w:rtl/>
        </w:rPr>
        <w:t xml:space="preserve">איתור תקלות ותיקונן, הפצה וקידום אתרים, עיצוב גראפי, ליווי קמפיינים, ניהול </w:t>
      </w:r>
      <w:proofErr w:type="spellStart"/>
      <w:r w:rsidR="00914CC3" w:rsidRPr="00914CC3">
        <w:rPr>
          <w:rFonts w:asciiTheme="minorBidi" w:hAnsiTheme="minorBidi" w:cstheme="minorBidi"/>
          <w:sz w:val="22"/>
          <w:szCs w:val="22"/>
          <w:rtl/>
        </w:rPr>
        <w:t>לידים</w:t>
      </w:r>
      <w:proofErr w:type="spellEnd"/>
      <w:r w:rsidR="00914CC3" w:rsidRPr="00914CC3">
        <w:rPr>
          <w:rFonts w:asciiTheme="minorBidi" w:hAnsiTheme="minorBidi" w:cstheme="minorBidi"/>
          <w:sz w:val="22"/>
          <w:szCs w:val="22"/>
          <w:rtl/>
        </w:rPr>
        <w:t xml:space="preserve"> והרשמות, ניטור מידע, יחסי ציבור ושיווק בפורומים בלוגים </w:t>
      </w:r>
      <w:proofErr w:type="spellStart"/>
      <w:r w:rsidR="00914CC3" w:rsidRPr="00914CC3">
        <w:rPr>
          <w:rFonts w:asciiTheme="minorBidi" w:hAnsiTheme="minorBidi" w:cstheme="minorBidi"/>
          <w:sz w:val="22"/>
          <w:szCs w:val="22"/>
          <w:rtl/>
        </w:rPr>
        <w:t>וטוקבקים</w:t>
      </w:r>
      <w:proofErr w:type="spellEnd"/>
      <w:r w:rsidR="00914CC3" w:rsidRPr="00914CC3">
        <w:rPr>
          <w:rFonts w:asciiTheme="minorBidi" w:hAnsiTheme="minorBidi" w:cstheme="minorBidi"/>
          <w:sz w:val="22"/>
          <w:szCs w:val="22"/>
          <w:rtl/>
        </w:rPr>
        <w:t>,</w:t>
      </w:r>
      <w:r w:rsidR="00914CC3" w:rsidRPr="00914CC3">
        <w:rPr>
          <w:rFonts w:asciiTheme="minorBidi" w:hAnsiTheme="minorBidi" w:cstheme="minorBidi" w:hint="cs"/>
          <w:sz w:val="22"/>
          <w:szCs w:val="22"/>
          <w:rtl/>
        </w:rPr>
        <w:t xml:space="preserve"> </w:t>
      </w:r>
      <w:r w:rsidR="00914CC3" w:rsidRPr="00914CC3">
        <w:rPr>
          <w:rFonts w:asciiTheme="minorBidi" w:hAnsiTheme="minorBidi" w:cs="Arial"/>
          <w:sz w:val="22"/>
          <w:szCs w:val="22"/>
          <w:rtl/>
        </w:rPr>
        <w:t>ניהול תגובות באפליקציות סלולריות</w:t>
      </w:r>
      <w:r w:rsidR="00914CC3" w:rsidRPr="00914CC3">
        <w:rPr>
          <w:rFonts w:asciiTheme="minorBidi" w:hAnsiTheme="minorBidi" w:cs="Arial" w:hint="cs"/>
          <w:sz w:val="22"/>
          <w:szCs w:val="22"/>
          <w:rtl/>
        </w:rPr>
        <w:t>,</w:t>
      </w:r>
      <w:r w:rsidR="00914CC3" w:rsidRPr="00914CC3">
        <w:rPr>
          <w:rFonts w:asciiTheme="minorBidi" w:hAnsiTheme="minorBidi" w:cs="Arial"/>
          <w:sz w:val="22"/>
          <w:szCs w:val="22"/>
          <w:rtl/>
        </w:rPr>
        <w:t xml:space="preserve"> </w:t>
      </w:r>
      <w:r w:rsidR="00914CC3" w:rsidRPr="00914CC3">
        <w:rPr>
          <w:rFonts w:asciiTheme="minorBidi" w:hAnsiTheme="minorBidi" w:cstheme="minorBidi"/>
          <w:sz w:val="22"/>
          <w:szCs w:val="22"/>
        </w:rPr>
        <w:t>SEO</w:t>
      </w:r>
      <w:r w:rsidR="00914CC3" w:rsidRPr="00914CC3">
        <w:rPr>
          <w:rFonts w:asciiTheme="minorBidi" w:hAnsiTheme="minorBidi" w:cstheme="minorBidi"/>
          <w:sz w:val="22"/>
          <w:szCs w:val="22"/>
          <w:rtl/>
        </w:rPr>
        <w:t xml:space="preserve">, </w:t>
      </w:r>
      <w:proofErr w:type="spellStart"/>
      <w:r w:rsidR="00914CC3" w:rsidRPr="00914CC3">
        <w:rPr>
          <w:rFonts w:asciiTheme="minorBidi" w:hAnsiTheme="minorBidi" w:cstheme="minorBidi"/>
          <w:sz w:val="22"/>
          <w:szCs w:val="22"/>
          <w:rtl/>
        </w:rPr>
        <w:t>אנליטיקס</w:t>
      </w:r>
      <w:proofErr w:type="spellEnd"/>
      <w:r w:rsidR="00914CC3" w:rsidRPr="00914CC3">
        <w:rPr>
          <w:rFonts w:asciiTheme="minorBidi" w:hAnsiTheme="minorBidi" w:cstheme="minorBidi"/>
          <w:sz w:val="22"/>
          <w:szCs w:val="22"/>
          <w:rtl/>
        </w:rPr>
        <w:t>, כתיבה שיווקית, מידענות,</w:t>
      </w:r>
      <w:r w:rsidR="00914CC3" w:rsidRPr="00914CC3">
        <w:rPr>
          <w:rFonts w:asciiTheme="minorBidi" w:hAnsiTheme="minorBidi" w:cstheme="minorBidi" w:hint="cs"/>
          <w:sz w:val="22"/>
          <w:szCs w:val="22"/>
          <w:rtl/>
        </w:rPr>
        <w:t xml:space="preserve"> </w:t>
      </w:r>
      <w:r w:rsidR="00914CC3" w:rsidRPr="00914CC3">
        <w:rPr>
          <w:rFonts w:asciiTheme="minorBidi" w:hAnsiTheme="minorBidi" w:cstheme="minorBidi"/>
          <w:sz w:val="22"/>
          <w:szCs w:val="22"/>
          <w:rtl/>
        </w:rPr>
        <w:t xml:space="preserve">ניהול קורסים </w:t>
      </w:r>
      <w:proofErr w:type="spellStart"/>
      <w:r w:rsidR="00914CC3" w:rsidRPr="00914CC3">
        <w:rPr>
          <w:rFonts w:asciiTheme="minorBidi" w:hAnsiTheme="minorBidi" w:cstheme="minorBidi"/>
          <w:sz w:val="22"/>
          <w:szCs w:val="22"/>
          <w:rtl/>
        </w:rPr>
        <w:t>אינטרנטים</w:t>
      </w:r>
      <w:proofErr w:type="spellEnd"/>
      <w:r w:rsidR="00914CC3" w:rsidRPr="00914CC3">
        <w:rPr>
          <w:rFonts w:asciiTheme="minorBidi" w:hAnsiTheme="minorBidi" w:cstheme="minorBidi"/>
          <w:sz w:val="22"/>
          <w:szCs w:val="22"/>
          <w:rtl/>
        </w:rPr>
        <w:t xml:space="preserve"> </w:t>
      </w:r>
      <w:proofErr w:type="spellStart"/>
      <w:r w:rsidR="00914CC3" w:rsidRPr="00914CC3">
        <w:rPr>
          <w:rFonts w:asciiTheme="minorBidi" w:hAnsiTheme="minorBidi" w:cstheme="minorBidi"/>
          <w:sz w:val="22"/>
          <w:szCs w:val="22"/>
          <w:rtl/>
        </w:rPr>
        <w:t>וובינרים</w:t>
      </w:r>
      <w:proofErr w:type="spellEnd"/>
      <w:r w:rsidR="00914CC3" w:rsidRPr="00914CC3">
        <w:rPr>
          <w:rFonts w:asciiTheme="minorBidi" w:hAnsiTheme="minorBidi" w:cstheme="minorBidi" w:hint="cs"/>
          <w:sz w:val="22"/>
          <w:szCs w:val="22"/>
          <w:rtl/>
        </w:rPr>
        <w:t xml:space="preserve">, ניהול פורומים, </w:t>
      </w:r>
      <w:r w:rsidR="00914CC3" w:rsidRPr="00914CC3">
        <w:rPr>
          <w:rFonts w:asciiTheme="minorBidi" w:hAnsiTheme="minorBidi" w:cstheme="minorBidi"/>
          <w:sz w:val="22"/>
          <w:szCs w:val="22"/>
          <w:rtl/>
        </w:rPr>
        <w:t>צילום הפקת ועריכת סרטוני וידיאו</w:t>
      </w:r>
      <w:ins w:id="1244" w:author="משרד התעשייה, המסחר והתעסוקה" w:date="2016-09-15T11:03:00Z">
        <w:r w:rsidR="00E6343A">
          <w:rPr>
            <w:rFonts w:asciiTheme="minorBidi" w:hAnsiTheme="minorBidi" w:cstheme="minorBidi" w:hint="cs"/>
            <w:sz w:val="22"/>
            <w:szCs w:val="22"/>
            <w:rtl/>
          </w:rPr>
          <w:t xml:space="preserve"> ואנימציה</w:t>
        </w:r>
      </w:ins>
      <w:r w:rsidR="00914CC3" w:rsidRPr="00914CC3">
        <w:rPr>
          <w:rFonts w:asciiTheme="minorBidi" w:hAnsiTheme="minorBidi" w:cstheme="minorBidi"/>
          <w:sz w:val="22"/>
          <w:szCs w:val="22"/>
          <w:rtl/>
        </w:rPr>
        <w:t>,</w:t>
      </w:r>
      <w:r w:rsidR="00914CC3" w:rsidRPr="00914CC3">
        <w:rPr>
          <w:rFonts w:asciiTheme="minorBidi" w:hAnsiTheme="minorBidi" w:cstheme="minorBidi" w:hint="cs"/>
          <w:sz w:val="22"/>
          <w:szCs w:val="22"/>
          <w:rtl/>
        </w:rPr>
        <w:t xml:space="preserve"> צילום סטילס, שירותי איפור, פרזנטציה,</w:t>
      </w:r>
      <w:r w:rsidR="00914CC3" w:rsidRPr="00914CC3">
        <w:rPr>
          <w:rFonts w:asciiTheme="minorBidi" w:hAnsiTheme="minorBidi" w:cstheme="minorBidi"/>
          <w:sz w:val="22"/>
          <w:szCs w:val="22"/>
          <w:rtl/>
        </w:rPr>
        <w:t xml:space="preserve"> תרגום </w:t>
      </w:r>
      <w:r w:rsidR="00914CC3" w:rsidRPr="00914CC3">
        <w:rPr>
          <w:rFonts w:asciiTheme="minorBidi" w:hAnsiTheme="minorBidi" w:cstheme="minorBidi" w:hint="cs"/>
          <w:sz w:val="22"/>
          <w:szCs w:val="22"/>
          <w:rtl/>
        </w:rPr>
        <w:t>ו</w:t>
      </w:r>
      <w:r w:rsidR="00914CC3" w:rsidRPr="00914CC3">
        <w:rPr>
          <w:rFonts w:asciiTheme="minorBidi" w:hAnsiTheme="minorBidi" w:cstheme="minorBidi"/>
          <w:sz w:val="22"/>
          <w:szCs w:val="22"/>
          <w:rtl/>
        </w:rPr>
        <w:t>הסבת תכנים</w:t>
      </w:r>
      <w:r w:rsidRPr="00914CC3">
        <w:rPr>
          <w:rFonts w:asciiTheme="minorBidi" w:hAnsiTheme="minorBidi" w:cstheme="minorBidi"/>
          <w:sz w:val="22"/>
          <w:szCs w:val="22"/>
          <w:rtl/>
        </w:rPr>
        <w:t xml:space="preserve">. </w:t>
      </w:r>
    </w:p>
    <w:p w14:paraId="39183A33" w14:textId="77777777" w:rsidR="004F6798" w:rsidRPr="00D55F65" w:rsidRDefault="004F6798" w:rsidP="00683A60">
      <w:pPr>
        <w:pStyle w:val="aff1"/>
        <w:numPr>
          <w:ilvl w:val="0"/>
          <w:numId w:val="363"/>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גבולות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ולשנה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יפחתו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w:t>
      </w:r>
      <w:r w:rsidRPr="00D55F65">
        <w:rPr>
          <w:rFonts w:asciiTheme="minorBidi" w:hAnsiTheme="minorBidi" w:cstheme="minorBidi"/>
          <w:sz w:val="22"/>
          <w:szCs w:val="22"/>
          <w:rtl/>
        </w:rPr>
        <w:t xml:space="preserve"> 500,000 </w:t>
      </w:r>
      <w:r w:rsidRPr="00D55F65">
        <w:rPr>
          <w:rFonts w:asciiTheme="minorBidi" w:hAnsiTheme="minorBidi" w:cstheme="minorBidi" w:hint="eastAsia"/>
          <w:sz w:val="22"/>
          <w:szCs w:val="22"/>
          <w:rtl/>
        </w:rPr>
        <w:t>דולר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ארה</w:t>
      </w:r>
      <w:r w:rsidRPr="00D55F65">
        <w:rPr>
          <w:rFonts w:asciiTheme="minorBidi" w:hAnsiTheme="minorBidi" w:cstheme="minorBidi"/>
          <w:sz w:val="22"/>
          <w:szCs w:val="22"/>
          <w:rtl/>
        </w:rPr>
        <w:t>"ב.</w:t>
      </w:r>
    </w:p>
    <w:p w14:paraId="717D8918" w14:textId="77777777" w:rsidR="004F6798" w:rsidRPr="00D55F65" w:rsidRDefault="004F6798" w:rsidP="00683A60">
      <w:pPr>
        <w:pStyle w:val="aff1"/>
        <w:numPr>
          <w:ilvl w:val="1"/>
          <w:numId w:val="40"/>
        </w:numPr>
        <w:spacing w:line="360" w:lineRule="auto"/>
        <w:ind w:left="1785" w:hanging="425"/>
        <w:jc w:val="both"/>
        <w:rPr>
          <w:rFonts w:asciiTheme="minorBidi" w:hAnsiTheme="minorBidi" w:cstheme="minorBidi"/>
          <w:sz w:val="22"/>
          <w:szCs w:val="22"/>
          <w:rtl/>
        </w:rPr>
      </w:pPr>
      <w:r w:rsidRPr="00D55F65">
        <w:rPr>
          <w:rFonts w:asciiTheme="minorBidi" w:hAnsiTheme="minorBidi" w:cstheme="minorBidi" w:hint="eastAsia"/>
          <w:sz w:val="22"/>
          <w:szCs w:val="22"/>
          <w:rtl/>
        </w:rPr>
        <w:t>הארכת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הגילוי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לפחות</w:t>
      </w:r>
      <w:r w:rsidRPr="00D55F65">
        <w:rPr>
          <w:rFonts w:asciiTheme="minorBidi" w:hAnsiTheme="minorBidi" w:cstheme="minorBidi"/>
          <w:sz w:val="22"/>
          <w:szCs w:val="22"/>
          <w:rtl/>
        </w:rPr>
        <w:t xml:space="preserve"> 12  </w:t>
      </w:r>
      <w:r w:rsidRPr="00D55F65">
        <w:rPr>
          <w:rFonts w:asciiTheme="minorBidi" w:hAnsiTheme="minorBidi" w:cstheme="minorBidi" w:hint="eastAsia"/>
          <w:sz w:val="22"/>
          <w:szCs w:val="22"/>
          <w:rtl/>
        </w:rPr>
        <w:t>חודשים</w:t>
      </w:r>
      <w:r w:rsidRPr="00D55F65">
        <w:rPr>
          <w:rFonts w:asciiTheme="minorBidi" w:hAnsiTheme="minorBidi" w:cstheme="minorBidi"/>
          <w:sz w:val="22"/>
          <w:szCs w:val="22"/>
          <w:rtl/>
        </w:rPr>
        <w:t>;</w:t>
      </w:r>
    </w:p>
    <w:p w14:paraId="7801645D" w14:textId="77777777" w:rsidR="004F6798" w:rsidRPr="00D55F65" w:rsidRDefault="004F6798" w:rsidP="00683A60">
      <w:pPr>
        <w:pStyle w:val="aff1"/>
        <w:numPr>
          <w:ilvl w:val="1"/>
          <w:numId w:val="40"/>
        </w:numPr>
        <w:spacing w:line="360" w:lineRule="auto"/>
        <w:ind w:left="1785" w:hanging="425"/>
        <w:jc w:val="both"/>
        <w:rPr>
          <w:rFonts w:asciiTheme="minorBidi" w:hAnsiTheme="minorBidi" w:cstheme="minorBidi"/>
          <w:sz w:val="22"/>
          <w:szCs w:val="22"/>
          <w:rtl/>
        </w:rPr>
      </w:pPr>
      <w:r w:rsidRPr="00D55F65">
        <w:rPr>
          <w:rFonts w:asciiTheme="minorBidi" w:hAnsiTheme="minorBidi" w:cstheme="minorBidi" w:hint="eastAsia"/>
          <w:sz w:val="22"/>
          <w:szCs w:val="22"/>
          <w:rtl/>
        </w:rPr>
        <w:t>אחריות</w:t>
      </w:r>
      <w:r w:rsidRPr="00D55F65">
        <w:rPr>
          <w:rFonts w:asciiTheme="minorBidi" w:hAnsiTheme="minorBidi" w:cstheme="minorBidi"/>
          <w:sz w:val="22"/>
          <w:szCs w:val="22"/>
          <w:rtl/>
        </w:rPr>
        <w:t xml:space="preserve"> צולבת - </w:t>
      </w:r>
      <w:r w:rsidRPr="00D55F65">
        <w:rPr>
          <w:rFonts w:asciiTheme="minorBidi" w:hAnsiTheme="minorBidi" w:cstheme="minorBidi"/>
          <w:sz w:val="22"/>
          <w:szCs w:val="22"/>
        </w:rPr>
        <w:t>Cross  Liability</w:t>
      </w:r>
      <w:r w:rsidRPr="00D55F65">
        <w:rPr>
          <w:rFonts w:asciiTheme="minorBidi" w:hAnsiTheme="minorBidi" w:cstheme="minorBidi"/>
          <w:sz w:val="22"/>
          <w:szCs w:val="22"/>
          <w:rtl/>
        </w:rPr>
        <w:t>.</w:t>
      </w:r>
    </w:p>
    <w:p w14:paraId="68742D5B" w14:textId="77777777" w:rsidR="004F6798" w:rsidRPr="00D55F65" w:rsidRDefault="004F6798" w:rsidP="00683A60">
      <w:pPr>
        <w:pStyle w:val="aff1"/>
        <w:numPr>
          <w:ilvl w:val="0"/>
          <w:numId w:val="363"/>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יורחב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לשפות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w:t>
      </w:r>
      <w:r w:rsidRPr="00D55F65">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שייחשבו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אחראים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למעשי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w:t>
      </w:r>
      <w:r w:rsidRPr="00D55F65">
        <w:rPr>
          <w:rFonts w:asciiTheme="minorBidi" w:hAnsiTheme="minorBidi" w:cstheme="minorBidi"/>
          <w:sz w:val="22"/>
          <w:szCs w:val="22"/>
          <w:rtl/>
        </w:rPr>
        <w:t xml:space="preserve">/או </w:t>
      </w:r>
      <w:r w:rsidRPr="00D55F65">
        <w:rPr>
          <w:rFonts w:asciiTheme="minorBidi" w:hAnsiTheme="minorBidi" w:cstheme="minorBidi" w:hint="eastAsia"/>
          <w:sz w:val="22"/>
          <w:szCs w:val="22"/>
          <w:rtl/>
        </w:rPr>
        <w:t>מחדלי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מטעמו</w:t>
      </w:r>
      <w:r w:rsidRPr="00D55F65">
        <w:rPr>
          <w:rFonts w:asciiTheme="minorBidi" w:hAnsiTheme="minorBidi" w:cstheme="minorBidi"/>
          <w:sz w:val="22"/>
          <w:szCs w:val="22"/>
          <w:rtl/>
        </w:rPr>
        <w:t>.</w:t>
      </w:r>
    </w:p>
    <w:p w14:paraId="4BFCF9B7" w14:textId="77777777" w:rsidR="004F6798" w:rsidRDefault="004F6798" w:rsidP="004A64EE">
      <w:pPr>
        <w:spacing w:line="360" w:lineRule="auto"/>
        <w:ind w:left="651" w:hanging="651"/>
        <w:jc w:val="both"/>
        <w:rPr>
          <w:rFonts w:asciiTheme="minorBidi" w:hAnsiTheme="minorBidi" w:cstheme="minorBidi"/>
          <w:sz w:val="22"/>
          <w:szCs w:val="22"/>
          <w:u w:val="single"/>
          <w:rtl/>
        </w:rPr>
      </w:pPr>
    </w:p>
    <w:p w14:paraId="4304AC69" w14:textId="77777777" w:rsidR="004F6798" w:rsidRPr="008A59BB" w:rsidRDefault="004F6798" w:rsidP="00765409">
      <w:pPr>
        <w:spacing w:line="360" w:lineRule="auto"/>
        <w:ind w:firstLine="935"/>
        <w:jc w:val="both"/>
        <w:rPr>
          <w:rFonts w:asciiTheme="minorBidi" w:hAnsiTheme="minorBidi" w:cstheme="minorBidi"/>
          <w:sz w:val="22"/>
          <w:szCs w:val="22"/>
          <w:u w:val="single"/>
          <w:rtl/>
        </w:rPr>
      </w:pPr>
      <w:r w:rsidRPr="008A59BB">
        <w:rPr>
          <w:rFonts w:asciiTheme="minorBidi" w:hAnsiTheme="minorBidi" w:cstheme="minorBidi" w:hint="eastAsia"/>
          <w:sz w:val="22"/>
          <w:szCs w:val="22"/>
          <w:u w:val="single"/>
          <w:rtl/>
        </w:rPr>
        <w:t>כללי</w:t>
      </w:r>
    </w:p>
    <w:p w14:paraId="25570433" w14:textId="77777777" w:rsidR="004F6798" w:rsidRPr="00D55F65" w:rsidRDefault="004F6798" w:rsidP="00683A60">
      <w:pPr>
        <w:pStyle w:val="aff1"/>
        <w:spacing w:line="360" w:lineRule="auto"/>
        <w:ind w:firstLine="215"/>
        <w:jc w:val="both"/>
        <w:rPr>
          <w:rFonts w:asciiTheme="minorBidi" w:hAnsiTheme="minorBidi" w:cstheme="minorBidi"/>
          <w:sz w:val="22"/>
          <w:szCs w:val="22"/>
        </w:rPr>
      </w:pP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פוליסות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הנדרשות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יכללו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התנאים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הבאים</w:t>
      </w:r>
      <w:r w:rsidRPr="00D55F65">
        <w:rPr>
          <w:rFonts w:asciiTheme="minorBidi" w:hAnsiTheme="minorBidi" w:cstheme="minorBidi"/>
          <w:sz w:val="22"/>
          <w:szCs w:val="22"/>
          <w:rtl/>
        </w:rPr>
        <w:t>:</w:t>
      </w:r>
    </w:p>
    <w:p w14:paraId="1648DA04"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לשם</w:t>
      </w:r>
      <w:r w:rsidRPr="00D55F65">
        <w:rPr>
          <w:rFonts w:asciiTheme="minorBidi" w:hAnsiTheme="minorBidi" w:cstheme="minorBidi"/>
          <w:sz w:val="22"/>
          <w:szCs w:val="22"/>
          <w:rtl/>
        </w:rPr>
        <w:t xml:space="preserve"> המבוטח יתווספו כמבוטחים נוספים: </w:t>
      </w:r>
      <w:r w:rsidRPr="00D55F65">
        <w:rPr>
          <w:rFonts w:asciiTheme="minorBidi" w:hAnsiTheme="minorBidi" w:cstheme="minorBidi" w:hint="eastAsia"/>
          <w:b/>
          <w:bCs/>
          <w:sz w:val="22"/>
          <w:szCs w:val="22"/>
          <w:rtl/>
        </w:rPr>
        <w:t>מדינת</w:t>
      </w:r>
      <w:r w:rsidRPr="00D55F65">
        <w:rPr>
          <w:rFonts w:asciiTheme="minorBidi" w:hAnsiTheme="minorBidi" w:cstheme="minorBidi"/>
          <w:b/>
          <w:bCs/>
          <w:sz w:val="22"/>
          <w:szCs w:val="22"/>
          <w:rtl/>
        </w:rPr>
        <w:t xml:space="preserve"> </w:t>
      </w:r>
      <w:r w:rsidRPr="00D55F65">
        <w:rPr>
          <w:rFonts w:asciiTheme="minorBidi" w:hAnsiTheme="minorBidi" w:cstheme="minorBidi" w:hint="eastAsia"/>
          <w:b/>
          <w:bCs/>
          <w:sz w:val="22"/>
          <w:szCs w:val="22"/>
          <w:rtl/>
        </w:rPr>
        <w:t>ישראל</w:t>
      </w:r>
      <w:r w:rsidRPr="00D55F65">
        <w:rPr>
          <w:rFonts w:asciiTheme="minorBidi" w:hAnsiTheme="minorBidi" w:cstheme="minorBidi"/>
          <w:b/>
          <w:bCs/>
          <w:sz w:val="22"/>
          <w:szCs w:val="22"/>
          <w:rtl/>
        </w:rPr>
        <w:t xml:space="preserve"> </w:t>
      </w:r>
      <w:r w:rsidRPr="00D55F65">
        <w:rPr>
          <w:rFonts w:asciiTheme="minorBidi" w:hAnsiTheme="minorBidi" w:cstheme="minorBidi" w:hint="eastAsia"/>
          <w:b/>
          <w:bCs/>
          <w:sz w:val="22"/>
          <w:szCs w:val="22"/>
          <w:rtl/>
        </w:rPr>
        <w:t>–</w:t>
      </w:r>
      <w:r w:rsidRPr="00D55F65">
        <w:rPr>
          <w:rFonts w:asciiTheme="minorBidi" w:hAnsiTheme="minorBidi" w:cstheme="minorBidi"/>
          <w:b/>
          <w:bCs/>
          <w:sz w:val="22"/>
          <w:szCs w:val="22"/>
          <w:rtl/>
        </w:rPr>
        <w:t xml:space="preserve"> </w:t>
      </w:r>
      <w:r w:rsidR="00FC5170">
        <w:rPr>
          <w:rFonts w:asciiTheme="minorBidi" w:hAnsiTheme="minorBidi" w:cstheme="minorBidi" w:hint="eastAsia"/>
          <w:b/>
          <w:bCs/>
          <w:sz w:val="22"/>
          <w:szCs w:val="22"/>
          <w:rtl/>
        </w:rPr>
        <w:t>משרד הכלכלה והתעשייה</w:t>
      </w:r>
      <w:r w:rsidRPr="00D55F65">
        <w:rPr>
          <w:rFonts w:asciiTheme="minorBidi" w:hAnsiTheme="minorBidi" w:cstheme="minorBidi"/>
          <w:sz w:val="22"/>
          <w:szCs w:val="22"/>
          <w:rtl/>
        </w:rPr>
        <w:t xml:space="preserve">, בכפוף </w:t>
      </w:r>
      <w:proofErr w:type="spellStart"/>
      <w:r w:rsidRPr="00D55F65">
        <w:rPr>
          <w:rFonts w:asciiTheme="minorBidi" w:hAnsiTheme="minorBidi" w:cstheme="minorBidi" w:hint="eastAsia"/>
          <w:sz w:val="22"/>
          <w:szCs w:val="22"/>
          <w:rtl/>
        </w:rPr>
        <w:t>להרחבי</w:t>
      </w:r>
      <w:proofErr w:type="spellEnd"/>
      <w:r w:rsidRPr="00D55F65">
        <w:rPr>
          <w:rFonts w:asciiTheme="minorBidi" w:hAnsiTheme="minorBidi" w:cstheme="minorBidi"/>
          <w:sz w:val="22"/>
          <w:szCs w:val="22"/>
          <w:rtl/>
        </w:rPr>
        <w:t xml:space="preserve"> השיפוי לעיל. </w:t>
      </w:r>
    </w:p>
    <w:p w14:paraId="03E09BDB"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צמצום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ביטול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w:t>
      </w:r>
      <w:r w:rsidRPr="00D55F65">
        <w:rPr>
          <w:rFonts w:asciiTheme="minorBidi" w:hAnsiTheme="minorBidi" w:cstheme="minorBidi"/>
          <w:sz w:val="22"/>
          <w:szCs w:val="22"/>
          <w:rtl/>
        </w:rPr>
        <w:t xml:space="preserve">"י </w:t>
      </w:r>
      <w:r w:rsidRPr="00D55F65">
        <w:rPr>
          <w:rFonts w:asciiTheme="minorBidi" w:hAnsiTheme="minorBidi" w:cstheme="minorBidi" w:hint="eastAsia"/>
          <w:sz w:val="22"/>
          <w:szCs w:val="22"/>
          <w:rtl/>
        </w:rPr>
        <w:t>אחד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הצדדים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יהיה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להם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תוקף</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ניתנה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כך</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הודעה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מוקדמת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w:t>
      </w:r>
      <w:r w:rsidRPr="00D55F65">
        <w:rPr>
          <w:rFonts w:asciiTheme="minorBidi" w:hAnsiTheme="minorBidi" w:cstheme="minorBidi"/>
          <w:sz w:val="22"/>
          <w:szCs w:val="22"/>
          <w:rtl/>
        </w:rPr>
        <w:t xml:space="preserve"> 60 </w:t>
      </w:r>
      <w:r w:rsidRPr="00D55F65">
        <w:rPr>
          <w:rFonts w:asciiTheme="minorBidi" w:hAnsiTheme="minorBidi" w:cstheme="minorBidi" w:hint="eastAsia"/>
          <w:sz w:val="22"/>
          <w:szCs w:val="22"/>
          <w:rtl/>
        </w:rPr>
        <w:t>יום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לפחות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במכתב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רשום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לחשב</w:t>
      </w:r>
      <w:r w:rsidRPr="00D55F65">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בירושלים</w:t>
      </w:r>
      <w:r w:rsidRPr="00D55F65">
        <w:rPr>
          <w:rFonts w:asciiTheme="minorBidi" w:hAnsiTheme="minorBidi" w:cstheme="minorBidi"/>
          <w:sz w:val="22"/>
          <w:szCs w:val="22"/>
          <w:rtl/>
        </w:rPr>
        <w:t>;</w:t>
      </w:r>
    </w:p>
    <w:p w14:paraId="5AC7D036"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המבטח</w:t>
      </w:r>
      <w:r w:rsidRPr="00D55F65">
        <w:rPr>
          <w:rFonts w:asciiTheme="minorBidi" w:hAnsiTheme="minorBidi" w:cstheme="minorBidi"/>
          <w:sz w:val="22"/>
          <w:szCs w:val="22"/>
          <w:rtl/>
        </w:rPr>
        <w:t xml:space="preserve"> מוותר על כל זכות תחלוף/שיבוב, תביעה, השתתפות או חזרה כלפי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ועובדיהם, ובלבד </w:t>
      </w:r>
      <w:proofErr w:type="spellStart"/>
      <w:r w:rsidRPr="00D55F65">
        <w:rPr>
          <w:rFonts w:asciiTheme="minorBidi" w:hAnsiTheme="minorBidi" w:cstheme="minorBidi" w:hint="eastAsia"/>
          <w:sz w:val="22"/>
          <w:szCs w:val="22"/>
          <w:rtl/>
        </w:rPr>
        <w:t>שהויתור</w:t>
      </w:r>
      <w:proofErr w:type="spellEnd"/>
      <w:r w:rsidRPr="00D55F65">
        <w:rPr>
          <w:rFonts w:asciiTheme="minorBidi" w:hAnsiTheme="minorBidi" w:cstheme="minorBidi"/>
          <w:sz w:val="22"/>
          <w:szCs w:val="22"/>
          <w:rtl/>
        </w:rPr>
        <w:t xml:space="preserve"> לא יחול לטובת אדם שגרם  לנזק מתוך כוונת </w:t>
      </w:r>
      <w:r w:rsidRPr="00D55F65">
        <w:rPr>
          <w:rFonts w:asciiTheme="minorBidi" w:hAnsiTheme="minorBidi" w:cstheme="minorBidi" w:hint="eastAsia"/>
          <w:sz w:val="22"/>
          <w:szCs w:val="22"/>
          <w:rtl/>
        </w:rPr>
        <w:t>זדון</w:t>
      </w:r>
      <w:r w:rsidRPr="00D55F65">
        <w:rPr>
          <w:rFonts w:asciiTheme="minorBidi" w:hAnsiTheme="minorBidi" w:cstheme="minorBidi"/>
          <w:sz w:val="22"/>
          <w:szCs w:val="22"/>
          <w:rtl/>
        </w:rPr>
        <w:t xml:space="preserve">. </w:t>
      </w:r>
    </w:p>
    <w:p w14:paraId="3E8B958A"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lastRenderedPageBreak/>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אחראי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בלעדית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המבטח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לתשלום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דמי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עבור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הפוליסות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ולמילוי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החובות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המוטלות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המבוטח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תנאי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הפוליסות</w:t>
      </w:r>
      <w:r w:rsidRPr="00D55F65">
        <w:rPr>
          <w:rFonts w:asciiTheme="minorBidi" w:hAnsiTheme="minorBidi" w:cstheme="minorBidi"/>
          <w:sz w:val="22"/>
          <w:szCs w:val="22"/>
          <w:rtl/>
        </w:rPr>
        <w:t>.</w:t>
      </w:r>
    </w:p>
    <w:p w14:paraId="0BF49485"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ההשתתפויות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העצמיות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הנקובות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תחולנה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בלעדית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w:t>
      </w:r>
    </w:p>
    <w:p w14:paraId="40F26D6F"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סעיף</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בפוליסות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המפקיע</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מקטין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בדרך</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שהיא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המבטח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כאשר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קיים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יופעל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הינו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בחזקת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ראשוני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המזכה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במלוא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הזכויות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w:t>
      </w:r>
    </w:p>
    <w:p w14:paraId="2F5D213A"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תנאי</w:t>
      </w:r>
      <w:r w:rsidRPr="00D55F65">
        <w:rPr>
          <w:rFonts w:asciiTheme="minorBidi" w:hAnsiTheme="minorBidi" w:cstheme="minorBidi"/>
          <w:sz w:val="22"/>
          <w:szCs w:val="22"/>
          <w:rtl/>
        </w:rPr>
        <w:t xml:space="preserve"> הכיסוי של הפוליסות הנ"ל, למעט ביטוח אחריות מקצועית,  לא יפחתו מהמקובל על פי תנאי "פוליסות נוסח ביט",  בכפוף להרחבת הכיסויים כמפורט לעיל. </w:t>
      </w:r>
    </w:p>
    <w:p w14:paraId="22D0891C" w14:textId="77777777" w:rsidR="004F6798" w:rsidRPr="008A59BB" w:rsidRDefault="004F6798" w:rsidP="004F6798">
      <w:pPr>
        <w:spacing w:line="360" w:lineRule="auto"/>
        <w:jc w:val="both"/>
        <w:rPr>
          <w:rFonts w:asciiTheme="minorBidi" w:hAnsiTheme="minorBidi" w:cstheme="minorBidi"/>
          <w:sz w:val="22"/>
          <w:szCs w:val="22"/>
          <w:rtl/>
        </w:rPr>
      </w:pPr>
    </w:p>
    <w:p w14:paraId="3528C540" w14:textId="77777777" w:rsidR="004F6798" w:rsidRPr="00D55F65"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D55F65">
        <w:rPr>
          <w:rFonts w:asciiTheme="minorBidi" w:hAnsiTheme="minorBidi" w:cstheme="minorBidi" w:hint="eastAsia"/>
          <w:sz w:val="22"/>
          <w:szCs w:val="22"/>
          <w:rtl/>
        </w:rPr>
        <w:t>העתקי</w:t>
      </w:r>
      <w:r w:rsidRPr="00D55F65">
        <w:rPr>
          <w:rFonts w:asciiTheme="minorBidi" w:hAnsiTheme="minorBidi" w:cstheme="minorBidi"/>
          <w:sz w:val="22"/>
          <w:szCs w:val="22"/>
          <w:rtl/>
        </w:rPr>
        <w:t xml:space="preserve"> פוליסות הביטוח, מאושרות ע"י המבטח או אישור בחתימתו על קיום  הביטוחים  כאמור, יומצאו על ידי נותן השירותים ל</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עד למועד חתימת החוזה.  </w:t>
      </w:r>
    </w:p>
    <w:p w14:paraId="7823E610" w14:textId="77777777" w:rsidR="004F6798" w:rsidRPr="00D55F65"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מתחייב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ההתקשרות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החוזית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וכל</w:t>
      </w:r>
      <w:r w:rsidRPr="00D55F65">
        <w:rPr>
          <w:rFonts w:asciiTheme="minorBidi" w:hAnsiTheme="minorBidi" w:cstheme="minorBidi"/>
          <w:sz w:val="22"/>
          <w:szCs w:val="22"/>
          <w:rtl/>
        </w:rPr>
        <w:t xml:space="preserve"> עוד אחריותו קיימת, להחזיק  בתוקף את פוליסות הביטוח. </w:t>
      </w:r>
    </w:p>
    <w:p w14:paraId="143DEE66" w14:textId="77777777" w:rsidR="004F6798" w:rsidRPr="00D55F65"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השירותים מתחייב כי פוליסות הביטוח תחודשנה על ידו מדי שנה בשנה, כל עוד החוזה עם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בתוקף. </w:t>
      </w:r>
    </w:p>
    <w:p w14:paraId="26EF78D4" w14:textId="77777777" w:rsidR="004F6798" w:rsidRPr="00D55F65"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השירותים מתחייב להציג את העתקי פוליסות הביטוח המחודשות  מאושרות וחתומות ע"י המבטח או אישור בחתימת מבטחו על חידושן  ל</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לכל המאוחר שבועיים לפני תום  תקופת הביטוח. </w:t>
      </w:r>
    </w:p>
    <w:p w14:paraId="4BFB1237" w14:textId="77777777" w:rsidR="004F6798" w:rsidRPr="00D55F65"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D55F65">
        <w:rPr>
          <w:rFonts w:asciiTheme="minorBidi" w:hAnsiTheme="minorBidi" w:cstheme="minorBidi" w:hint="eastAsia"/>
          <w:sz w:val="22"/>
          <w:szCs w:val="22"/>
          <w:rtl/>
        </w:rPr>
        <w:t>אין</w:t>
      </w:r>
      <w:r w:rsidRPr="00D55F65">
        <w:rPr>
          <w:rFonts w:asciiTheme="minorBidi" w:hAnsiTheme="minorBidi" w:cstheme="minorBidi"/>
          <w:sz w:val="22"/>
          <w:szCs w:val="22"/>
          <w:rtl/>
        </w:rPr>
        <w:t xml:space="preserve"> בכל האמור בסעיפי הביטוח כדי לפטור את נותן השירותים מכל חובה החלה עליו על פי דין  ועל  פי החוזה ואין לפרש את האמור כוויתור של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על כל זכות או סעד המוקנים לה על פי דין ועל פי  חוזה זה.  </w:t>
      </w:r>
    </w:p>
    <w:p w14:paraId="79F6A078" w14:textId="77777777" w:rsidR="004F6798" w:rsidRDefault="004F6798" w:rsidP="00683A60">
      <w:pPr>
        <w:pStyle w:val="aff1"/>
        <w:numPr>
          <w:ilvl w:val="1"/>
          <w:numId w:val="21"/>
        </w:numPr>
        <w:spacing w:line="360" w:lineRule="auto"/>
        <w:ind w:left="935" w:hanging="567"/>
        <w:jc w:val="both"/>
        <w:rPr>
          <w:rFonts w:asciiTheme="minorBidi" w:hAnsiTheme="minorBidi" w:cstheme="minorBidi"/>
          <w:b/>
          <w:bCs/>
          <w:sz w:val="22"/>
          <w:szCs w:val="22"/>
          <w:u w:val="single"/>
        </w:rPr>
      </w:pPr>
      <w:r w:rsidRPr="009E6C88">
        <w:rPr>
          <w:rFonts w:asciiTheme="minorBidi" w:hAnsiTheme="minorBidi" w:cstheme="minorBidi"/>
          <w:sz w:val="22"/>
          <w:szCs w:val="22"/>
          <w:rtl/>
        </w:rPr>
        <w:t>נותן השירותים יחתים את מורשה המבטח על אישור עריכת ביטוחים בנוסח המצ"ב כנספח 6 להסכם.</w:t>
      </w:r>
    </w:p>
    <w:p w14:paraId="0577094B" w14:textId="77777777" w:rsidR="009E6C88" w:rsidRDefault="009E6C88" w:rsidP="009E6C88">
      <w:pPr>
        <w:pStyle w:val="aff1"/>
        <w:spacing w:line="360" w:lineRule="auto"/>
        <w:ind w:left="1076"/>
        <w:jc w:val="both"/>
        <w:rPr>
          <w:rFonts w:asciiTheme="minorBidi" w:hAnsiTheme="minorBidi" w:cstheme="minorBidi"/>
          <w:b/>
          <w:bCs/>
          <w:sz w:val="22"/>
          <w:szCs w:val="22"/>
          <w:u w:val="single"/>
          <w:rtl/>
        </w:rPr>
      </w:pPr>
    </w:p>
    <w:p w14:paraId="42AC32BA" w14:textId="77777777" w:rsidR="004E6D4F" w:rsidRPr="009E6C88" w:rsidRDefault="004E6D4F" w:rsidP="009E6C88">
      <w:pPr>
        <w:pStyle w:val="aff1"/>
        <w:spacing w:line="360" w:lineRule="auto"/>
        <w:ind w:left="1076"/>
        <w:jc w:val="both"/>
        <w:rPr>
          <w:rFonts w:asciiTheme="minorBidi" w:hAnsiTheme="minorBidi" w:cstheme="minorBidi"/>
          <w:b/>
          <w:bCs/>
          <w:sz w:val="22"/>
          <w:szCs w:val="22"/>
          <w:u w:val="single"/>
        </w:rPr>
      </w:pPr>
    </w:p>
    <w:p w14:paraId="6322D10D"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זכויות יוצרים</w:t>
      </w:r>
    </w:p>
    <w:p w14:paraId="49BAC480"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כל השירותים שיסופקו על-ידי נותן השירותים במסגרת הסכם זה ותוצאותיהם,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והתוצרים שהוכנו במסגרת הסכם זה, ללא יוצא מן הכלל, ייחשבו כקניינו</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המוחלט של המשרד. </w:t>
      </w:r>
    </w:p>
    <w:p w14:paraId="1D11481B"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לא ישתמש במסמך כלשהו או בכל חלק מהשירותים ו/או תוצאותיהם ו/או התוצרים שיוכנו במסגרתם, ללא אישור מראש ובכתב של</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המשרד. </w:t>
      </w:r>
    </w:p>
    <w:p w14:paraId="3B07F2F9"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המשרד יהיה זכאי לדרוש ולקבל מנותן השירותים במהלך מתן השירותים, או לאחר</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מכן, כל תכנית, מסמך, או דבר הקשור למתן השירותים נשוא הסכם זה.</w:t>
      </w:r>
    </w:p>
    <w:p w14:paraId="3B011904" w14:textId="77777777" w:rsidR="004F6798" w:rsidRPr="0096103B" w:rsidRDefault="004F6798" w:rsidP="0096103B">
      <w:pPr>
        <w:pStyle w:val="aff1"/>
        <w:numPr>
          <w:ilvl w:val="1"/>
          <w:numId w:val="21"/>
        </w:numPr>
        <w:spacing w:line="360" w:lineRule="auto"/>
        <w:ind w:left="935" w:hanging="567"/>
        <w:jc w:val="both"/>
        <w:rPr>
          <w:rFonts w:asciiTheme="minorBidi" w:hAnsiTheme="minorBidi" w:cs="Guttman Yad-Brush"/>
          <w:sz w:val="22"/>
          <w:szCs w:val="22"/>
        </w:rPr>
      </w:pPr>
      <w:r w:rsidRPr="0096103B">
        <w:rPr>
          <w:rFonts w:asciiTheme="minorBidi" w:hAnsiTheme="minorBidi" w:cstheme="minorBidi"/>
          <w:sz w:val="22"/>
          <w:szCs w:val="22"/>
          <w:rtl/>
        </w:rPr>
        <w:t>זכויות היוצרים בכל השירותים והתוצרים שיסופקו למדינה כחלק מהסכם זה ושהוכנו במסגרת הסכם זה, לרבות חוות-דעת, דו"חות, מחקרים וכל כיוצא באלה יהיו שייכות למדינה, והתמורה דלעיל תהווה תמורה גם עבור זכויות אלה.</w:t>
      </w:r>
      <w:r w:rsidR="00D33A2A" w:rsidRPr="0096103B">
        <w:rPr>
          <w:rFonts w:asciiTheme="minorBidi" w:hAnsiTheme="minorBidi" w:cstheme="minorBidi" w:hint="cs"/>
          <w:sz w:val="22"/>
          <w:szCs w:val="22"/>
          <w:rtl/>
        </w:rPr>
        <w:t xml:space="preserve"> </w:t>
      </w:r>
    </w:p>
    <w:p w14:paraId="34299122"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lastRenderedPageBreak/>
        <w:t>המשרד יהא רשאי לבצע כל שימוש בתוצרי העבודה של הזוכה בתוך תקופת ההתקשרות</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ו/או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שתישמר לנותן השירותים, או למי שיצר את החומר "הזכות המוסרית".</w:t>
      </w:r>
    </w:p>
    <w:p w14:paraId="39B1A7A8"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לשתף פעולה ולסייע לחוקרים שיורשו על-ידי המשרד בביצוע מחקרים בהתייחס לשירותים נשוא הסכם זה, בכפוף להוראות הדין.</w:t>
      </w:r>
    </w:p>
    <w:p w14:paraId="6F79BDDB" w14:textId="77777777" w:rsidR="00EF70CF"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נותן השירותים מתחייב שאין בתוצרי עבודתו כדי להפר זכויות של צדדים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שלישיים, וכן מתחייב לשפות את המשרד בכל מקרה בו ייתבע על ידי צד שלישי בגין הפרה נטענת של זכויות כאמור.</w:t>
      </w:r>
    </w:p>
    <w:p w14:paraId="2C7574FE" w14:textId="77777777" w:rsidR="004F6798" w:rsidRPr="00683A60" w:rsidRDefault="004F6798" w:rsidP="00683A60">
      <w:pPr>
        <w:pStyle w:val="aff1"/>
        <w:spacing w:line="360" w:lineRule="auto"/>
        <w:ind w:left="935"/>
        <w:jc w:val="both"/>
        <w:rPr>
          <w:rFonts w:asciiTheme="minorBidi" w:hAnsiTheme="minorBidi" w:cstheme="minorBidi"/>
          <w:sz w:val="22"/>
          <w:szCs w:val="22"/>
          <w:u w:val="single"/>
          <w:rtl/>
        </w:rPr>
      </w:pPr>
    </w:p>
    <w:p w14:paraId="3116069F"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שמירת סודיות</w:t>
      </w:r>
    </w:p>
    <w:p w14:paraId="3508CD24"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לשמור בסוד ולא להעביר, להודיע, למסור או להביא</w:t>
      </w:r>
      <w:r w:rsidRPr="008A59BB">
        <w:rPr>
          <w:rFonts w:asciiTheme="minorBidi" w:hAnsiTheme="minorBidi" w:cstheme="minorBidi"/>
          <w:sz w:val="22"/>
          <w:szCs w:val="22"/>
          <w:rtl/>
        </w:rPr>
        <w:br/>
        <w:t>לידיעת כל גורם, במישרין, בעקיפין ו/או בכל</w:t>
      </w:r>
      <w:r w:rsidR="005257BE">
        <w:rPr>
          <w:rFonts w:asciiTheme="minorBidi" w:hAnsiTheme="minorBidi" w:cstheme="minorBidi"/>
          <w:sz w:val="22"/>
          <w:szCs w:val="22"/>
          <w:rtl/>
        </w:rPr>
        <w:t xml:space="preserve"> דרך שהיא, כל מידע, ידיעה, סוד </w:t>
      </w:r>
      <w:r w:rsidRPr="008A59BB">
        <w:rPr>
          <w:rFonts w:asciiTheme="minorBidi" w:hAnsiTheme="minorBidi" w:cstheme="minorBidi"/>
          <w:sz w:val="22"/>
          <w:szCs w:val="22"/>
          <w:rtl/>
        </w:rPr>
        <w:t>מסחרי, נתונים, חפץ, מסמך מכל סוג שהוא או כל דבר אחר שלפי טיבם אינם</w:t>
      </w:r>
      <w:r w:rsidR="004C4F8C">
        <w:rPr>
          <w:rFonts w:asciiTheme="minorBidi" w:hAnsiTheme="minorBidi" w:cstheme="minorBidi" w:hint="cs"/>
          <w:sz w:val="22"/>
          <w:szCs w:val="22"/>
          <w:rtl/>
        </w:rPr>
        <w:t xml:space="preserve"> </w:t>
      </w:r>
      <w:r w:rsidRPr="008A59BB">
        <w:rPr>
          <w:rFonts w:asciiTheme="minorBidi" w:hAnsiTheme="minorBidi" w:cstheme="minorBidi"/>
          <w:sz w:val="22"/>
          <w:szCs w:val="22"/>
          <w:rtl/>
        </w:rPr>
        <w:t>נכסי</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הכלל</w:t>
      </w:r>
      <w:r>
        <w:rPr>
          <w:rFonts w:asciiTheme="minorBidi" w:hAnsiTheme="minorBidi" w:cstheme="minorBidi" w:hint="cs"/>
          <w:sz w:val="22"/>
          <w:szCs w:val="22"/>
          <w:rtl/>
        </w:rPr>
        <w:t xml:space="preserve"> </w:t>
      </w:r>
      <w:r w:rsidRPr="009E6C88">
        <w:rPr>
          <w:rFonts w:asciiTheme="minorBidi" w:hAnsiTheme="minorBidi" w:cstheme="minorBidi"/>
          <w:sz w:val="22"/>
          <w:szCs w:val="22"/>
          <w:rtl/>
        </w:rPr>
        <w:t>(להלן: "מידע סודי")</w:t>
      </w:r>
      <w:r w:rsidRPr="008A59BB">
        <w:rPr>
          <w:rFonts w:asciiTheme="minorBidi" w:hAnsiTheme="minorBidi" w:cstheme="minorBidi"/>
          <w:sz w:val="22"/>
          <w:szCs w:val="22"/>
          <w:rtl/>
        </w:rPr>
        <w:t xml:space="preserve"> שיגיעו לידי נותן השירותים, עובדיו או מי מטעמו עקב או בקשר להסכם זה, בתוקף או בקשר עם ביצועו ו/או בקשר עם</w:t>
      </w:r>
      <w:r w:rsidR="004C4F8C">
        <w:rPr>
          <w:rFonts w:asciiTheme="minorBidi" w:hAnsiTheme="minorBidi" w:cstheme="minorBidi" w:hint="cs"/>
          <w:sz w:val="22"/>
          <w:szCs w:val="22"/>
          <w:rtl/>
        </w:rPr>
        <w:t xml:space="preserve"> </w:t>
      </w:r>
      <w:r w:rsidRPr="008A59BB">
        <w:rPr>
          <w:rFonts w:asciiTheme="minorBidi" w:hAnsiTheme="minorBidi" w:cstheme="minorBidi"/>
          <w:sz w:val="22"/>
          <w:szCs w:val="22"/>
          <w:rtl/>
        </w:rPr>
        <w:t>המשרד, וזאת במהלך ביצוע ההסכם, לפניו ו/או לאחר מכן - ללא אישור המשרד</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מראש ובכתב.</w:t>
      </w:r>
    </w:p>
    <w:p w14:paraId="2DB2AD94"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לשמור בתנאים בט</w:t>
      </w:r>
      <w:r w:rsidR="005257BE">
        <w:rPr>
          <w:rFonts w:asciiTheme="minorBidi" w:hAnsiTheme="minorBidi" w:cstheme="minorBidi"/>
          <w:sz w:val="22"/>
          <w:szCs w:val="22"/>
          <w:rtl/>
        </w:rPr>
        <w:t xml:space="preserve">וחים כל מידע סודי או מסמך רשמי </w:t>
      </w:r>
      <w:r w:rsidRPr="008A59BB">
        <w:rPr>
          <w:rFonts w:asciiTheme="minorBidi" w:hAnsiTheme="minorBidi" w:cstheme="minorBidi"/>
          <w:sz w:val="22"/>
          <w:szCs w:val="22"/>
          <w:rtl/>
        </w:rPr>
        <w:t>שנמסר לו או שיגיעו אליו עקב ביצוע הסכם זה, בתוקף או בקשר עם ביצועו או בקשר עם המשרד.</w:t>
      </w:r>
    </w:p>
    <w:p w14:paraId="3AB9D5E4"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המשרד רשאי </w:t>
      </w:r>
      <w:proofErr w:type="spellStart"/>
      <w:r w:rsidRPr="008A59BB">
        <w:rPr>
          <w:rFonts w:asciiTheme="minorBidi" w:hAnsiTheme="minorBidi" w:cstheme="minorBidi"/>
          <w:sz w:val="22"/>
          <w:szCs w:val="22"/>
          <w:rtl/>
        </w:rPr>
        <w:t>ליתן</w:t>
      </w:r>
      <w:proofErr w:type="spellEnd"/>
      <w:r w:rsidRPr="008A59BB">
        <w:rPr>
          <w:rFonts w:asciiTheme="minorBidi" w:hAnsiTheme="minorBidi" w:cstheme="minorBidi"/>
          <w:sz w:val="22"/>
          <w:szCs w:val="22"/>
          <w:rtl/>
        </w:rPr>
        <w:t xml:space="preserve"> הוראות לנותן השירותים בדבר הסדרים מיוחדים לעניין</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שמירת סודיות, לרבות קביעת הסדרי בטחון מיוחדים, הסדרי מידור או נוהלי עבודה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מיוחדים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ונותן</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השירותים מתחייב למלא אחר דרישות המשרד בנדון.</w:t>
      </w:r>
    </w:p>
    <w:p w14:paraId="064F5E7A"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שלא להשתמש במידע סודי למטרה כלשהי מלבד לביצוע הסכם זה, אלא באישור מראש ובכתב מאת נציג המשרד המוסמך.</w:t>
      </w:r>
    </w:p>
    <w:p w14:paraId="2DE82F36"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עם סיום הסכם זה מכל סיבה שהיא נותן השירותים יעמיד לרשות המשרד </w:t>
      </w:r>
      <w:r w:rsidRPr="008A59BB">
        <w:rPr>
          <w:rFonts w:asciiTheme="minorBidi" w:hAnsiTheme="minorBidi" w:cstheme="minorBidi"/>
          <w:sz w:val="22"/>
          <w:szCs w:val="22"/>
          <w:rtl/>
        </w:rPr>
        <w:br/>
        <w:t>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3F67E9A2"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w:t>
      </w:r>
      <w:r w:rsidRPr="009E6C88">
        <w:rPr>
          <w:rFonts w:asciiTheme="minorBidi" w:hAnsiTheme="minorBidi" w:cstheme="minorBidi"/>
          <w:sz w:val="22"/>
          <w:szCs w:val="22"/>
          <w:rtl/>
        </w:rPr>
        <w:t>לחתום ולהחתים</w:t>
      </w:r>
      <w:r w:rsidRPr="008A59BB">
        <w:rPr>
          <w:rFonts w:asciiTheme="minorBidi" w:hAnsiTheme="minorBidi" w:cstheme="minorBidi"/>
          <w:sz w:val="22"/>
          <w:szCs w:val="22"/>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w:t>
      </w:r>
      <w:r w:rsidRPr="005257BE">
        <w:rPr>
          <w:rFonts w:asciiTheme="minorBidi" w:hAnsiTheme="minorBidi" w:cstheme="minorBidi"/>
          <w:sz w:val="22"/>
          <w:szCs w:val="22"/>
          <w:rtl/>
        </w:rPr>
        <w:t>כנספח 4.</w:t>
      </w:r>
    </w:p>
    <w:p w14:paraId="107ABC7A" w14:textId="77777777" w:rsidR="004F6798" w:rsidRDefault="004F6798" w:rsidP="004F6798">
      <w:pPr>
        <w:pStyle w:val="aff1"/>
        <w:spacing w:line="360" w:lineRule="auto"/>
        <w:ind w:left="360"/>
        <w:jc w:val="both"/>
        <w:rPr>
          <w:rFonts w:asciiTheme="minorBidi" w:hAnsiTheme="minorBidi" w:cstheme="minorBidi"/>
          <w:b/>
          <w:bCs/>
          <w:sz w:val="22"/>
          <w:szCs w:val="22"/>
          <w:u w:val="single"/>
          <w:rtl/>
        </w:rPr>
      </w:pPr>
    </w:p>
    <w:p w14:paraId="4F9D58E1" w14:textId="77777777" w:rsidR="004E6D4F" w:rsidRPr="008A59BB" w:rsidRDefault="004E6D4F" w:rsidP="004F6798">
      <w:pPr>
        <w:pStyle w:val="aff1"/>
        <w:spacing w:line="360" w:lineRule="auto"/>
        <w:ind w:left="360"/>
        <w:jc w:val="both"/>
        <w:rPr>
          <w:rFonts w:asciiTheme="minorBidi" w:hAnsiTheme="minorBidi" w:cstheme="minorBidi"/>
          <w:b/>
          <w:bCs/>
          <w:sz w:val="22"/>
          <w:szCs w:val="22"/>
          <w:u w:val="single"/>
          <w:rtl/>
        </w:rPr>
      </w:pPr>
    </w:p>
    <w:p w14:paraId="6267914B"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ביקורת</w:t>
      </w:r>
    </w:p>
    <w:p w14:paraId="3A3DD71E"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lastRenderedPageBreak/>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717270D0"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E5ED060"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266CD39C" w14:textId="77777777" w:rsidR="004F6798" w:rsidRPr="00683A60" w:rsidRDefault="004F6798" w:rsidP="00683A60">
      <w:pPr>
        <w:pStyle w:val="aff1"/>
        <w:numPr>
          <w:ilvl w:val="1"/>
          <w:numId w:val="21"/>
        </w:numPr>
        <w:spacing w:line="360" w:lineRule="auto"/>
        <w:ind w:left="935" w:hanging="567"/>
        <w:jc w:val="both"/>
        <w:rPr>
          <w:rFonts w:asciiTheme="minorBidi" w:hAnsiTheme="minorBidi" w:cstheme="minorBidi"/>
          <w:sz w:val="22"/>
          <w:szCs w:val="22"/>
          <w:u w:val="single"/>
        </w:rPr>
      </w:pPr>
      <w:r w:rsidRPr="008A59BB">
        <w:rPr>
          <w:rFonts w:asciiTheme="minorBidi" w:hAnsiTheme="minorBidi" w:cstheme="minorBidi"/>
          <w:sz w:val="22"/>
          <w:szCs w:val="22"/>
          <w:rtl/>
        </w:rPr>
        <w:t>נותן השירותים מתחייב לקיים את האמור לעיל גם בכל הקשור למידע הקשור לביצוע ההסכם ומצוי בידי צד שלישי.</w:t>
      </w:r>
    </w:p>
    <w:p w14:paraId="37FECE41"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שינוי בהסכם או בתנאים</w:t>
      </w:r>
    </w:p>
    <w:p w14:paraId="453B7180"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 xml:space="preserve">כל שינוי בהסכם ייעשה רק לאחר קבלת אישור של ועדת המכרזים ולאחר חתימה על הסכם מתאים על ידי </w:t>
      </w:r>
      <w:proofErr w:type="spellStart"/>
      <w:r w:rsidRPr="008A59BB">
        <w:rPr>
          <w:rFonts w:asciiTheme="minorBidi" w:hAnsiTheme="minorBidi" w:cstheme="minorBidi"/>
          <w:sz w:val="22"/>
          <w:szCs w:val="22"/>
          <w:rtl/>
        </w:rPr>
        <w:t>מורשי</w:t>
      </w:r>
      <w:proofErr w:type="spellEnd"/>
      <w:r w:rsidRPr="008A59BB">
        <w:rPr>
          <w:rFonts w:asciiTheme="minorBidi" w:hAnsiTheme="minorBidi" w:cstheme="minorBidi"/>
          <w:sz w:val="22"/>
          <w:szCs w:val="22"/>
          <w:rtl/>
        </w:rPr>
        <w:t xml:space="preserve"> החתימה של הצדדים</w:t>
      </w:r>
      <w:r w:rsidR="005257BE">
        <w:rPr>
          <w:rFonts w:asciiTheme="minorBidi" w:hAnsiTheme="minorBidi" w:cstheme="minorBidi"/>
          <w:sz w:val="22"/>
          <w:szCs w:val="22"/>
          <w:rtl/>
        </w:rPr>
        <w:t xml:space="preserve">. מוסכם כי הימנעות מתביעת זכות </w:t>
      </w:r>
      <w:r w:rsidRPr="008A59BB">
        <w:rPr>
          <w:rFonts w:asciiTheme="minorBidi" w:hAnsiTheme="minorBidi" w:cstheme="minorBidi"/>
          <w:sz w:val="22"/>
          <w:szCs w:val="22"/>
          <w:rtl/>
        </w:rPr>
        <w:t>לא</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תחשב כוויתור על אותה זכות.</w:t>
      </w:r>
    </w:p>
    <w:p w14:paraId="147E05D5"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w:t>
      </w:r>
      <w:proofErr w:type="spellStart"/>
      <w:r w:rsidRPr="008A59BB">
        <w:rPr>
          <w:rFonts w:asciiTheme="minorBidi" w:hAnsiTheme="minorBidi" w:cstheme="minorBidi"/>
          <w:sz w:val="22"/>
          <w:szCs w:val="22"/>
          <w:rtl/>
        </w:rPr>
        <w:t>המשרד.ניתנה</w:t>
      </w:r>
      <w:proofErr w:type="spellEnd"/>
      <w:r w:rsidRPr="008A59BB">
        <w:rPr>
          <w:rFonts w:asciiTheme="minorBidi" w:hAnsiTheme="minorBidi" w:cstheme="minorBidi"/>
          <w:sz w:val="22"/>
          <w:szCs w:val="22"/>
          <w:rtl/>
        </w:rPr>
        <w:t xml:space="preserve">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41B2770C"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הפרת סעיף זה, תחשב להפרה יסודית של ההסכם.</w:t>
      </w:r>
    </w:p>
    <w:p w14:paraId="768DE9D0"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3D4FC454" w14:textId="77777777" w:rsidR="004E6D4F" w:rsidRPr="008A59BB" w:rsidRDefault="004E6D4F" w:rsidP="004F6798">
      <w:pPr>
        <w:spacing w:line="360" w:lineRule="auto"/>
        <w:jc w:val="both"/>
        <w:rPr>
          <w:rFonts w:asciiTheme="minorBidi" w:hAnsiTheme="minorBidi" w:cstheme="minorBidi"/>
          <w:sz w:val="22"/>
          <w:szCs w:val="22"/>
          <w:rtl/>
        </w:rPr>
      </w:pPr>
    </w:p>
    <w:p w14:paraId="382B966B"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אי מילוי חיוב על-ידי נותן השירותים</w:t>
      </w:r>
    </w:p>
    <w:p w14:paraId="7B3660C8"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702BD7A8" w14:textId="77777777" w:rsidR="004F6798" w:rsidRPr="008A59BB" w:rsidRDefault="004F6798" w:rsidP="00683A60">
      <w:pPr>
        <w:pStyle w:val="aff1"/>
        <w:numPr>
          <w:ilvl w:val="2"/>
          <w:numId w:val="21"/>
        </w:numPr>
        <w:spacing w:line="360" w:lineRule="auto"/>
        <w:ind w:left="1643" w:hanging="708"/>
        <w:jc w:val="both"/>
        <w:rPr>
          <w:rFonts w:asciiTheme="minorBidi" w:hAnsiTheme="minorBidi" w:cstheme="minorBidi"/>
          <w:sz w:val="22"/>
          <w:szCs w:val="22"/>
        </w:rPr>
      </w:pPr>
      <w:r w:rsidRPr="008A59BB">
        <w:rPr>
          <w:rFonts w:asciiTheme="minorBidi" w:hAnsiTheme="minorBidi" w:cstheme="minorBidi"/>
          <w:sz w:val="22"/>
          <w:szCs w:val="22"/>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5CFD43BD" w14:textId="77777777" w:rsidR="004F6798" w:rsidRPr="008A59BB" w:rsidRDefault="004F6798" w:rsidP="00683A60">
      <w:pPr>
        <w:pStyle w:val="aff1"/>
        <w:numPr>
          <w:ilvl w:val="2"/>
          <w:numId w:val="21"/>
        </w:numPr>
        <w:spacing w:line="360" w:lineRule="auto"/>
        <w:ind w:left="1643" w:hanging="708"/>
        <w:jc w:val="both"/>
        <w:rPr>
          <w:rFonts w:asciiTheme="minorBidi" w:hAnsiTheme="minorBidi" w:cstheme="minorBidi"/>
          <w:sz w:val="22"/>
          <w:szCs w:val="22"/>
        </w:rPr>
      </w:pPr>
      <w:r w:rsidRPr="008A59BB">
        <w:rPr>
          <w:rFonts w:asciiTheme="minorBidi" w:hAnsiTheme="minorBidi" w:cstheme="minorBidi"/>
          <w:sz w:val="22"/>
          <w:szCs w:val="22"/>
          <w:rtl/>
        </w:rPr>
        <w:t>לבטל את ההסכם בהודעה בכתב.</w:t>
      </w:r>
    </w:p>
    <w:p w14:paraId="7B1C7F4D"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0F4C9E6B"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96622A6" w14:textId="77777777" w:rsidR="004F6798" w:rsidRDefault="004F6798" w:rsidP="004F6798">
      <w:pPr>
        <w:spacing w:line="360" w:lineRule="auto"/>
        <w:jc w:val="both"/>
        <w:rPr>
          <w:rFonts w:asciiTheme="minorBidi" w:hAnsiTheme="minorBidi" w:cstheme="minorBidi"/>
          <w:sz w:val="22"/>
          <w:szCs w:val="22"/>
          <w:rtl/>
        </w:rPr>
      </w:pPr>
    </w:p>
    <w:p w14:paraId="2E4C017D"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0449BF">
        <w:rPr>
          <w:rFonts w:asciiTheme="minorBidi" w:hAnsiTheme="minorBidi" w:cstheme="minorBidi"/>
          <w:b/>
          <w:bCs/>
          <w:sz w:val="24"/>
          <w:szCs w:val="24"/>
          <w:u w:val="single"/>
          <w:rtl/>
        </w:rPr>
        <w:t>ערבות</w:t>
      </w:r>
    </w:p>
    <w:p w14:paraId="34E1E151" w14:textId="77777777" w:rsidR="004F6798" w:rsidRPr="005257BE"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w:t>
      </w:r>
      <w:r w:rsidRPr="009E6C88">
        <w:rPr>
          <w:rFonts w:asciiTheme="minorBidi" w:hAnsiTheme="minorBidi" w:cstheme="minorBidi"/>
          <w:sz w:val="22"/>
          <w:szCs w:val="22"/>
          <w:rtl/>
        </w:rPr>
        <w:t xml:space="preserve"> </w:t>
      </w:r>
      <w:r w:rsidRPr="005257BE">
        <w:rPr>
          <w:rFonts w:asciiTheme="minorBidi" w:hAnsiTheme="minorBidi" w:cstheme="minorBidi"/>
          <w:sz w:val="22"/>
          <w:szCs w:val="22"/>
          <w:rtl/>
        </w:rPr>
        <w:t>___________₪ (5% מהיקף ההתקשרות המשוער המקסימאלי כולל מע"מ).</w:t>
      </w:r>
    </w:p>
    <w:p w14:paraId="588DB026"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הערבות תהא צמודה למדד המחירים לצרכן המתפרסם על-ידי הלשכה </w:t>
      </w:r>
      <w:r w:rsidRPr="008A59BB">
        <w:rPr>
          <w:rFonts w:asciiTheme="minorBidi" w:hAnsiTheme="minorBidi" w:cstheme="minorBidi"/>
          <w:sz w:val="22"/>
          <w:szCs w:val="22"/>
          <w:rtl/>
        </w:rPr>
        <w:br/>
        <w:t xml:space="preserve">המרכזית לסטטיסטיקה. "מדד הבסיס" ו- "יום הבסיס" משמעותו – מועד </w:t>
      </w:r>
      <w:r w:rsidRPr="008A59BB">
        <w:rPr>
          <w:rFonts w:asciiTheme="minorBidi" w:hAnsiTheme="minorBidi" w:cstheme="minorBidi"/>
          <w:sz w:val="22"/>
          <w:szCs w:val="22"/>
          <w:rtl/>
        </w:rPr>
        <w:br/>
        <w:t>החתימה על הסכם זה כאמור ברישא של הסכם זה.</w:t>
      </w:r>
    </w:p>
    <w:p w14:paraId="4EAB85D5"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הערבות תהיה בתוקף לתקופה של לפחות 60 ימים לאחר תום תקופת ההסכם. נוסח הערבות יהיה כמפורט </w:t>
      </w:r>
      <w:r w:rsidRPr="005257BE">
        <w:rPr>
          <w:rFonts w:asciiTheme="minorBidi" w:hAnsiTheme="minorBidi" w:cstheme="minorBidi"/>
          <w:sz w:val="22"/>
          <w:szCs w:val="22"/>
          <w:rtl/>
        </w:rPr>
        <w:t>בנספח 5</w:t>
      </w:r>
      <w:r w:rsidRPr="008A59BB">
        <w:rPr>
          <w:rFonts w:asciiTheme="minorBidi" w:hAnsiTheme="minorBidi" w:cstheme="minorBidi"/>
          <w:sz w:val="22"/>
          <w:szCs w:val="22"/>
          <w:rtl/>
        </w:rPr>
        <w:t xml:space="preserve"> המצורף להסכם.</w:t>
      </w:r>
    </w:p>
    <w:p w14:paraId="253A2907"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עלויות הוצאת הערבות יחולו על נותן השירותים בלבד.</w:t>
      </w:r>
    </w:p>
    <w:p w14:paraId="4344B38E"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יהיה אחראי להאריך את תוקף הערבות מעת לעת לתקופות בהתאם להארכת תקופת ההסכם. הארכת הערבות תיעשה לפחות חודש לפני תום תוקפה.</w:t>
      </w:r>
    </w:p>
    <w:p w14:paraId="3DA92966"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לא האריך נותן השירותים את תוקף הערבות יהיה המשרד רשאי לחלט את </w:t>
      </w:r>
      <w:r w:rsidRPr="008A59BB">
        <w:rPr>
          <w:rFonts w:asciiTheme="minorBidi" w:hAnsiTheme="minorBidi" w:cstheme="minorBidi"/>
          <w:sz w:val="22"/>
          <w:szCs w:val="22"/>
          <w:rtl/>
        </w:rPr>
        <w:br/>
        <w:t xml:space="preserve">הערבות ללא כל התראה מוקדמת, גם אם נותן השירותים מילא אחר יתר כל </w:t>
      </w:r>
      <w:r w:rsidRPr="008A59BB">
        <w:rPr>
          <w:rFonts w:asciiTheme="minorBidi" w:hAnsiTheme="minorBidi" w:cstheme="minorBidi"/>
          <w:sz w:val="22"/>
          <w:szCs w:val="22"/>
          <w:rtl/>
        </w:rPr>
        <w:br/>
        <w:t>חיוביו.</w:t>
      </w:r>
    </w:p>
    <w:p w14:paraId="1DA60D97"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מבלי לגרוע מהאמור לעיל, המשרד יהיה רשאי לחלט את הערבות בכל מקרה </w:t>
      </w:r>
      <w:r w:rsidRPr="008A59BB">
        <w:rPr>
          <w:rFonts w:asciiTheme="minorBidi" w:hAnsiTheme="minorBidi" w:cstheme="minorBidi"/>
          <w:sz w:val="22"/>
          <w:szCs w:val="22"/>
          <w:rtl/>
        </w:rPr>
        <w:br/>
        <w:t xml:space="preserve">שבו לדעת המשרד הפר נותן השירותים או לא קיים תנאי מתנאי הסכם זה, </w:t>
      </w:r>
      <w:r w:rsidRPr="008A59BB">
        <w:rPr>
          <w:rFonts w:asciiTheme="minorBidi" w:hAnsiTheme="minorBidi" w:cstheme="minorBidi"/>
          <w:sz w:val="22"/>
          <w:szCs w:val="22"/>
          <w:rtl/>
        </w:rPr>
        <w:br/>
        <w:t>הוראות המכרז וההצעה או לא תיקן מעוות וזאת מבלי לחייב את המשרד להוציא כל דרישה קודמת.</w:t>
      </w:r>
    </w:p>
    <w:p w14:paraId="0664240A"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הערבות תחולט בדרישה חד צדדית של המשרד לבנק, שעליה תינתן הודעה </w:t>
      </w:r>
      <w:r w:rsidRPr="008A59BB">
        <w:rPr>
          <w:rFonts w:asciiTheme="minorBidi" w:hAnsiTheme="minorBidi" w:cstheme="minorBidi"/>
          <w:sz w:val="22"/>
          <w:szCs w:val="22"/>
          <w:rtl/>
        </w:rPr>
        <w:br/>
        <w:t>בכתב גם לנותן השירותים.</w:t>
      </w:r>
    </w:p>
    <w:p w14:paraId="4AC7405D"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חילט המשרד את הערבות, והסכם זה לא בוטל או הופסק, יהיה על נותן  </w:t>
      </w:r>
      <w:r w:rsidRPr="008A59BB">
        <w:rPr>
          <w:rFonts w:asciiTheme="minorBidi" w:hAnsiTheme="minorBidi" w:cstheme="minorBidi"/>
          <w:sz w:val="22"/>
          <w:szCs w:val="22"/>
          <w:rtl/>
        </w:rPr>
        <w:br/>
        <w:t>השירותים לדאוג על חשבונו לערבות חדשה באותו סכום.</w:t>
      </w:r>
    </w:p>
    <w:p w14:paraId="58FD1A7B" w14:textId="77777777" w:rsidR="004F6798" w:rsidRDefault="004F6798" w:rsidP="00683A60">
      <w:pPr>
        <w:pStyle w:val="aff1"/>
        <w:numPr>
          <w:ilvl w:val="1"/>
          <w:numId w:val="21"/>
        </w:numPr>
        <w:spacing w:line="360" w:lineRule="auto"/>
        <w:ind w:left="935" w:hanging="709"/>
        <w:jc w:val="both"/>
        <w:rPr>
          <w:rFonts w:asciiTheme="minorBidi" w:hAnsiTheme="minorBidi" w:cstheme="minorBidi"/>
          <w:sz w:val="22"/>
          <w:szCs w:val="22"/>
          <w:rtl/>
        </w:rPr>
      </w:pPr>
      <w:r w:rsidRPr="008A59BB">
        <w:rPr>
          <w:rFonts w:asciiTheme="minorBidi" w:hAnsiTheme="minorBidi" w:cstheme="minorBidi"/>
          <w:sz w:val="22"/>
          <w:szCs w:val="22"/>
          <w:rtl/>
        </w:rPr>
        <w:t>סכום הערבות ישמש כסכום פיצויים מוסכם מראש על כל הפרת התחייבות על ידי נותן השירותים מבלי שיהיה כל צורך בהוכחת נזק.</w:t>
      </w:r>
    </w:p>
    <w:p w14:paraId="00EDD3B4" w14:textId="77777777" w:rsidR="004E6D4F" w:rsidRPr="00041ED6" w:rsidRDefault="004E6D4F" w:rsidP="004F6798">
      <w:pPr>
        <w:spacing w:line="360" w:lineRule="auto"/>
        <w:jc w:val="both"/>
        <w:rPr>
          <w:rFonts w:asciiTheme="minorBidi" w:hAnsiTheme="minorBidi" w:cstheme="minorBidi"/>
          <w:sz w:val="22"/>
          <w:szCs w:val="22"/>
        </w:rPr>
      </w:pPr>
    </w:p>
    <w:p w14:paraId="3EDF4CE6"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נציג המשרד</w:t>
      </w:r>
    </w:p>
    <w:p w14:paraId="1795E95A" w14:textId="77777777" w:rsidR="004F6798" w:rsidRPr="008A59BB" w:rsidRDefault="004F6798" w:rsidP="00683A60">
      <w:pPr>
        <w:pStyle w:val="aff1"/>
        <w:spacing w:line="360" w:lineRule="auto"/>
        <w:ind w:left="368"/>
        <w:jc w:val="both"/>
        <w:rPr>
          <w:rFonts w:asciiTheme="minorBidi" w:hAnsiTheme="minorBidi" w:cstheme="minorBidi"/>
          <w:sz w:val="22"/>
          <w:szCs w:val="22"/>
          <w:rtl/>
        </w:rPr>
      </w:pPr>
      <w:r w:rsidRPr="008A59BB">
        <w:rPr>
          <w:rFonts w:asciiTheme="minorBidi" w:hAnsiTheme="minorBidi" w:cstheme="minorBidi"/>
          <w:sz w:val="22"/>
          <w:szCs w:val="22"/>
          <w:rtl/>
        </w:rPr>
        <w:t xml:space="preserve">נציג המשרד לביצוע הסכם זה הוא עובד המשרד הנושא בתפקיד </w:t>
      </w:r>
      <w:r w:rsidRPr="008A59BB">
        <w:rPr>
          <w:rFonts w:asciiTheme="minorBidi" w:hAnsiTheme="minorBidi" w:cstheme="minorBidi" w:hint="eastAsia"/>
          <w:sz w:val="22"/>
          <w:szCs w:val="22"/>
          <w:rtl/>
        </w:rPr>
        <w:t>מנהל</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הסוכנות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לעסקים</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קטנים</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ובינוניים</w:t>
      </w:r>
      <w:r w:rsidRPr="008A59BB">
        <w:rPr>
          <w:rFonts w:asciiTheme="minorBidi" w:hAnsiTheme="minorBidi" w:cstheme="minorBidi"/>
          <w:sz w:val="22"/>
          <w:szCs w:val="22"/>
          <w:rtl/>
        </w:rPr>
        <w:t xml:space="preserve"> או עובד המשרד אשר הוסמך על-ידו (להלן: "</w:t>
      </w:r>
      <w:r w:rsidRPr="008A59BB">
        <w:rPr>
          <w:rFonts w:asciiTheme="minorBidi" w:hAnsiTheme="minorBidi" w:cstheme="minorBidi"/>
          <w:b/>
          <w:bCs/>
          <w:sz w:val="22"/>
          <w:szCs w:val="22"/>
          <w:rtl/>
        </w:rPr>
        <w:t>הנציג</w:t>
      </w:r>
      <w:r w:rsidRPr="008A59BB">
        <w:rPr>
          <w:rFonts w:asciiTheme="minorBidi" w:hAnsiTheme="minorBidi" w:cstheme="minorBidi"/>
          <w:sz w:val="22"/>
          <w:szCs w:val="22"/>
          <w:rtl/>
        </w:rPr>
        <w:t>"). המשרד יהיה רשאי להחליף את הנציג בכל עת על ידי מתן הודעה בכתב לנותן השירותים.</w:t>
      </w:r>
    </w:p>
    <w:p w14:paraId="6D25DFCF" w14:textId="77777777" w:rsidR="004F6798" w:rsidRDefault="004F6798" w:rsidP="004F6798">
      <w:pPr>
        <w:spacing w:line="360" w:lineRule="auto"/>
        <w:jc w:val="both"/>
        <w:rPr>
          <w:rFonts w:asciiTheme="minorBidi" w:hAnsiTheme="minorBidi" w:cstheme="minorBidi"/>
          <w:sz w:val="22"/>
          <w:szCs w:val="22"/>
          <w:rtl/>
        </w:rPr>
      </w:pPr>
    </w:p>
    <w:p w14:paraId="6107F84A"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proofErr w:type="spellStart"/>
      <w:r w:rsidRPr="000449BF">
        <w:rPr>
          <w:rFonts w:asciiTheme="minorBidi" w:hAnsiTheme="minorBidi" w:cstheme="minorBidi"/>
          <w:b/>
          <w:bCs/>
          <w:sz w:val="24"/>
          <w:szCs w:val="24"/>
          <w:u w:val="single"/>
          <w:rtl/>
        </w:rPr>
        <w:t>תניית</w:t>
      </w:r>
      <w:proofErr w:type="spellEnd"/>
      <w:r w:rsidRPr="000449BF">
        <w:rPr>
          <w:rFonts w:asciiTheme="minorBidi" w:hAnsiTheme="minorBidi" w:cstheme="minorBidi"/>
          <w:b/>
          <w:bCs/>
          <w:sz w:val="24"/>
          <w:szCs w:val="24"/>
          <w:u w:val="single"/>
          <w:rtl/>
        </w:rPr>
        <w:t xml:space="preserve"> </w:t>
      </w:r>
      <w:r w:rsidRPr="00683A60">
        <w:rPr>
          <w:rFonts w:asciiTheme="minorBidi" w:hAnsiTheme="minorBidi" w:cstheme="minorBidi"/>
          <w:b/>
          <w:bCs/>
          <w:sz w:val="24"/>
          <w:szCs w:val="24"/>
          <w:u w:val="single"/>
          <w:rtl/>
        </w:rPr>
        <w:t>שיפוט</w:t>
      </w:r>
    </w:p>
    <w:p w14:paraId="09CD24E6" w14:textId="77777777" w:rsidR="004F6798" w:rsidRDefault="004F6798" w:rsidP="00683A60">
      <w:pPr>
        <w:pStyle w:val="aff1"/>
        <w:spacing w:line="360" w:lineRule="auto"/>
        <w:ind w:left="368"/>
        <w:jc w:val="both"/>
        <w:rPr>
          <w:rFonts w:asciiTheme="minorBidi" w:hAnsiTheme="minorBidi" w:cstheme="minorBidi"/>
          <w:sz w:val="22"/>
          <w:szCs w:val="22"/>
          <w:rtl/>
        </w:rPr>
      </w:pPr>
      <w:r w:rsidRPr="008A59BB">
        <w:rPr>
          <w:rFonts w:asciiTheme="minorBidi" w:hAnsiTheme="minorBidi" w:cstheme="minorBidi"/>
          <w:sz w:val="22"/>
          <w:szCs w:val="22"/>
          <w:rtl/>
        </w:rPr>
        <w:t>הצדדים מסכימים כי מקום השיפוט הבלעדי בכל הקשור להסכם זה יהיה</w:t>
      </w:r>
      <w:r w:rsidR="005257BE">
        <w:rPr>
          <w:rFonts w:asciiTheme="minorBidi" w:hAnsiTheme="minorBidi" w:cstheme="minorBidi"/>
          <w:sz w:val="22"/>
          <w:szCs w:val="22"/>
          <w:rtl/>
        </w:rPr>
        <w:t xml:space="preserve"> בבתי המשפט המוסמכים בירושלים.</w:t>
      </w:r>
    </w:p>
    <w:p w14:paraId="1E0D4241" w14:textId="77777777" w:rsidR="004E6D4F" w:rsidRPr="008A59BB" w:rsidRDefault="004E6D4F" w:rsidP="004F6798">
      <w:pPr>
        <w:spacing w:line="360" w:lineRule="auto"/>
        <w:jc w:val="both"/>
        <w:rPr>
          <w:rFonts w:asciiTheme="minorBidi" w:hAnsiTheme="minorBidi" w:cstheme="minorBidi"/>
          <w:sz w:val="22"/>
          <w:szCs w:val="22"/>
          <w:rtl/>
        </w:rPr>
      </w:pPr>
    </w:p>
    <w:p w14:paraId="7DB38203"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כתובות והודעות</w:t>
      </w:r>
    </w:p>
    <w:p w14:paraId="6A8FBB74"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כתובת נותן השירותים והמשרד הינן כמפורט בראש ההסכם.</w:t>
      </w:r>
    </w:p>
    <w:p w14:paraId="27172F7A"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כל הודעה שתימסר לכתובת דלעיל, תיחשב כאילו נמסרה לנותן השירותים בתוך 3 ימי עסקים, ובלבד שנשלחה בדואר רשום.</w:t>
      </w:r>
    </w:p>
    <w:p w14:paraId="3F852919"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יודיע למשרד, ללא שיהוי, על שינוי</w:t>
      </w:r>
      <w:r w:rsidR="005257BE">
        <w:rPr>
          <w:rFonts w:asciiTheme="minorBidi" w:hAnsiTheme="minorBidi" w:cstheme="minorBidi"/>
          <w:sz w:val="22"/>
          <w:szCs w:val="22"/>
          <w:rtl/>
        </w:rPr>
        <w:t xml:space="preserve"> בכתובתו. הודעה לפי סעיף </w:t>
      </w:r>
      <w:r w:rsidRPr="008A59BB">
        <w:rPr>
          <w:rFonts w:asciiTheme="minorBidi" w:hAnsiTheme="minorBidi" w:cstheme="minorBidi"/>
          <w:sz w:val="22"/>
          <w:szCs w:val="22"/>
          <w:rtl/>
        </w:rPr>
        <w:t>זה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תינתן</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לנציג המשרד </w:t>
      </w:r>
      <w:proofErr w:type="spellStart"/>
      <w:r w:rsidRPr="008A59BB">
        <w:rPr>
          <w:rFonts w:asciiTheme="minorBidi" w:hAnsiTheme="minorBidi" w:cstheme="minorBidi"/>
          <w:sz w:val="22"/>
          <w:szCs w:val="22"/>
          <w:rtl/>
        </w:rPr>
        <w:t>ולחשבות</w:t>
      </w:r>
      <w:proofErr w:type="spellEnd"/>
      <w:r w:rsidRPr="008A59BB">
        <w:rPr>
          <w:rFonts w:asciiTheme="minorBidi" w:hAnsiTheme="minorBidi" w:cstheme="minorBidi"/>
          <w:sz w:val="22"/>
          <w:szCs w:val="22"/>
          <w:rtl/>
        </w:rPr>
        <w:t xml:space="preserve"> </w:t>
      </w:r>
      <w:r w:rsidR="00FC5170">
        <w:rPr>
          <w:rFonts w:asciiTheme="minorBidi" w:hAnsiTheme="minorBidi" w:cstheme="minorBidi"/>
          <w:sz w:val="22"/>
          <w:szCs w:val="22"/>
          <w:rtl/>
        </w:rPr>
        <w:t>משרד הכלכלה והתעשייה</w:t>
      </w:r>
      <w:r w:rsidRPr="008A59BB">
        <w:rPr>
          <w:rFonts w:asciiTheme="minorBidi" w:hAnsiTheme="minorBidi" w:cstheme="minorBidi"/>
          <w:sz w:val="22"/>
          <w:szCs w:val="22"/>
          <w:rtl/>
        </w:rPr>
        <w:t>.</w:t>
      </w:r>
    </w:p>
    <w:p w14:paraId="72866C63"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29F8F6AC" w14:textId="77777777" w:rsidR="00C64BE7" w:rsidRPr="008A59BB" w:rsidRDefault="00C64BE7" w:rsidP="004F6798">
      <w:pPr>
        <w:spacing w:line="360" w:lineRule="auto"/>
        <w:jc w:val="both"/>
        <w:rPr>
          <w:rFonts w:asciiTheme="minorBidi" w:hAnsiTheme="minorBidi" w:cstheme="minorBidi"/>
          <w:sz w:val="22"/>
          <w:szCs w:val="22"/>
          <w:rtl/>
        </w:rPr>
      </w:pPr>
    </w:p>
    <w:p w14:paraId="4F1BDCC1"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tl/>
        </w:rPr>
      </w:pPr>
      <w:r w:rsidRPr="00683A60">
        <w:rPr>
          <w:rFonts w:asciiTheme="minorBidi" w:hAnsiTheme="minorBidi" w:cstheme="minorBidi"/>
          <w:b/>
          <w:bCs/>
          <w:sz w:val="24"/>
          <w:szCs w:val="24"/>
          <w:u w:val="single"/>
          <w:rtl/>
        </w:rPr>
        <w:t>מיצוי זכויות</w:t>
      </w:r>
    </w:p>
    <w:p w14:paraId="7AF0C1C2" w14:textId="77777777" w:rsidR="004F6798" w:rsidRPr="008A59BB" w:rsidRDefault="004F6798" w:rsidP="00683A60">
      <w:pPr>
        <w:pStyle w:val="aff1"/>
        <w:spacing w:line="360" w:lineRule="auto"/>
        <w:ind w:left="368"/>
        <w:jc w:val="both"/>
        <w:rPr>
          <w:rFonts w:asciiTheme="minorBidi" w:hAnsiTheme="minorBidi" w:cstheme="minorBidi"/>
          <w:sz w:val="22"/>
          <w:szCs w:val="22"/>
          <w:rtl/>
        </w:rPr>
      </w:pPr>
      <w:r w:rsidRPr="008A59BB">
        <w:rPr>
          <w:rFonts w:asciiTheme="minorBidi" w:hAnsiTheme="minorBidi" w:cstheme="minorBidi"/>
          <w:sz w:val="22"/>
          <w:szCs w:val="22"/>
          <w:rtl/>
        </w:rPr>
        <w:t>מוצהר ומוסכם בין הצדדים כי תנאי הסכם זה מהווים ביטוי שלם ומלא של זכויות הצדדים, והם מבטלים כל הסכם, מצג, הבטחה או נוהג שקדם לחתימתו.</w:t>
      </w:r>
    </w:p>
    <w:p w14:paraId="01463407" w14:textId="77777777" w:rsidR="00C64BE7" w:rsidRPr="008A59BB" w:rsidRDefault="00C64BE7" w:rsidP="004F6798">
      <w:pPr>
        <w:spacing w:line="360" w:lineRule="auto"/>
        <w:jc w:val="both"/>
        <w:rPr>
          <w:rFonts w:asciiTheme="minorBidi" w:hAnsiTheme="minorBidi" w:cstheme="minorBidi"/>
          <w:sz w:val="22"/>
          <w:szCs w:val="22"/>
          <w:rtl/>
        </w:rPr>
      </w:pPr>
    </w:p>
    <w:p w14:paraId="7D46B074" w14:textId="77777777"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tl/>
        </w:rPr>
      </w:pPr>
      <w:r w:rsidRPr="008A59BB">
        <w:rPr>
          <w:rFonts w:asciiTheme="minorBidi" w:hAnsiTheme="minorBidi" w:cstheme="minorBidi"/>
          <w:b/>
          <w:bCs/>
          <w:sz w:val="22"/>
          <w:szCs w:val="22"/>
          <w:u w:val="single"/>
          <w:rtl/>
        </w:rPr>
        <w:t>רשימת נספחים להסכם</w:t>
      </w:r>
    </w:p>
    <w:p w14:paraId="1BEC5006" w14:textId="591E1F7A" w:rsidR="004F6798" w:rsidRPr="00CC05DD" w:rsidRDefault="004F6798" w:rsidP="00263B9B">
      <w:pPr>
        <w:spacing w:line="360" w:lineRule="auto"/>
        <w:jc w:val="both"/>
        <w:rPr>
          <w:rFonts w:asciiTheme="minorBidi" w:hAnsiTheme="minorBidi" w:cstheme="minorBidi"/>
          <w:sz w:val="22"/>
          <w:szCs w:val="22"/>
          <w:rtl/>
        </w:rPr>
      </w:pPr>
      <w:r w:rsidRPr="008A59BB">
        <w:rPr>
          <w:rFonts w:asciiTheme="minorBidi" w:hAnsiTheme="minorBidi" w:cstheme="minorBidi"/>
          <w:b/>
          <w:bCs/>
          <w:sz w:val="22"/>
          <w:szCs w:val="22"/>
          <w:vertAlign w:val="superscript"/>
          <w:rtl/>
        </w:rPr>
        <w:tab/>
      </w:r>
      <w:r w:rsidRPr="00CC05DD">
        <w:rPr>
          <w:rFonts w:asciiTheme="minorBidi" w:hAnsiTheme="minorBidi" w:cstheme="minorBidi"/>
          <w:b/>
          <w:bCs/>
          <w:sz w:val="22"/>
          <w:szCs w:val="22"/>
          <w:rtl/>
        </w:rPr>
        <w:t>נספח 1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b/>
          <w:bCs/>
          <w:sz w:val="22"/>
          <w:szCs w:val="22"/>
          <w:rtl/>
        </w:rPr>
        <w:t xml:space="preserve">- </w:t>
      </w:r>
      <w:r w:rsidRPr="00CC05DD">
        <w:rPr>
          <w:rFonts w:asciiTheme="minorBidi" w:hAnsiTheme="minorBidi" w:cstheme="minorBidi"/>
          <w:sz w:val="22"/>
          <w:szCs w:val="22"/>
          <w:rtl/>
        </w:rPr>
        <w:t xml:space="preserve">העתק של מכרז מס' </w:t>
      </w:r>
      <w:r w:rsidR="00263B9B" w:rsidRPr="00263B9B">
        <w:rPr>
          <w:rFonts w:asciiTheme="minorBidi" w:hAnsiTheme="minorBidi" w:cs="Arial"/>
          <w:sz w:val="22"/>
          <w:szCs w:val="22"/>
          <w:rtl/>
        </w:rPr>
        <w:t>33/16</w:t>
      </w:r>
    </w:p>
    <w:p w14:paraId="53C6BB30" w14:textId="77777777"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 2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b/>
          <w:bCs/>
          <w:sz w:val="22"/>
          <w:szCs w:val="22"/>
          <w:rtl/>
        </w:rPr>
        <w:t>-</w:t>
      </w:r>
      <w:r w:rsidRPr="00CC05DD">
        <w:rPr>
          <w:rFonts w:asciiTheme="minorBidi" w:hAnsiTheme="minorBidi" w:cstheme="minorBidi" w:hint="cs"/>
          <w:sz w:val="22"/>
          <w:szCs w:val="22"/>
          <w:rtl/>
        </w:rPr>
        <w:t xml:space="preserve"> </w:t>
      </w:r>
      <w:r w:rsidRPr="00CC05DD">
        <w:rPr>
          <w:rFonts w:asciiTheme="minorBidi" w:hAnsiTheme="minorBidi" w:cstheme="minorBidi"/>
          <w:sz w:val="22"/>
          <w:szCs w:val="22"/>
          <w:rtl/>
        </w:rPr>
        <w:t>הצעת המציע הזוכה</w:t>
      </w:r>
    </w:p>
    <w:p w14:paraId="0A080572" w14:textId="77777777"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 3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b/>
          <w:bCs/>
          <w:sz w:val="22"/>
          <w:szCs w:val="22"/>
          <w:rtl/>
        </w:rPr>
        <w:t xml:space="preserve">- </w:t>
      </w:r>
      <w:r w:rsidRPr="00CC05DD">
        <w:rPr>
          <w:rFonts w:asciiTheme="minorBidi" w:hAnsiTheme="minorBidi" w:cstheme="minorBidi"/>
          <w:sz w:val="22"/>
          <w:szCs w:val="22"/>
          <w:rtl/>
        </w:rPr>
        <w:t>הצעת מחיר הזוכה (נספח ו</w:t>
      </w:r>
      <w:r w:rsidR="00CC05DD">
        <w:rPr>
          <w:rFonts w:asciiTheme="minorBidi" w:hAnsiTheme="minorBidi" w:cstheme="minorBidi" w:hint="cs"/>
          <w:sz w:val="22"/>
          <w:szCs w:val="22"/>
          <w:rtl/>
        </w:rPr>
        <w:t>'</w:t>
      </w:r>
      <w:r w:rsidRPr="00CC05DD">
        <w:rPr>
          <w:rFonts w:asciiTheme="minorBidi" w:hAnsiTheme="minorBidi" w:cstheme="minorBidi"/>
          <w:sz w:val="22"/>
          <w:szCs w:val="22"/>
          <w:rtl/>
        </w:rPr>
        <w:t xml:space="preserve"> למכרז)</w:t>
      </w:r>
    </w:p>
    <w:p w14:paraId="70C59431" w14:textId="77777777"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 4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sz w:val="22"/>
          <w:szCs w:val="22"/>
          <w:rtl/>
        </w:rPr>
        <w:t>- התחייבות לשמירת סודיות ולמניעת ניגוד עניינים</w:t>
      </w:r>
    </w:p>
    <w:p w14:paraId="66D31B54" w14:textId="77777777"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 5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sz w:val="22"/>
          <w:szCs w:val="22"/>
          <w:rtl/>
        </w:rPr>
        <w:t>- נוסח ערבות ביצוע</w:t>
      </w:r>
    </w:p>
    <w:p w14:paraId="4BCC4559" w14:textId="77777777" w:rsidR="004F6798" w:rsidRPr="008A59BB"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w:t>
      </w:r>
      <w:r w:rsidRPr="008A59BB">
        <w:rPr>
          <w:rFonts w:asciiTheme="minorBidi" w:hAnsiTheme="minorBidi" w:cstheme="minorBidi"/>
          <w:b/>
          <w:bCs/>
          <w:sz w:val="22"/>
          <w:szCs w:val="22"/>
          <w:rtl/>
        </w:rPr>
        <w:t xml:space="preserve"> 6 להסכם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נוסח אישור ביטוחי</w:t>
      </w:r>
    </w:p>
    <w:p w14:paraId="768D4D62" w14:textId="77777777" w:rsidR="004F6798" w:rsidRPr="008A59BB" w:rsidRDefault="004F6798" w:rsidP="004F6798">
      <w:pPr>
        <w:spacing w:line="360" w:lineRule="auto"/>
        <w:jc w:val="both"/>
        <w:rPr>
          <w:rFonts w:asciiTheme="minorBidi" w:hAnsiTheme="minorBidi" w:cstheme="minorBidi"/>
          <w:sz w:val="22"/>
          <w:szCs w:val="22"/>
          <w:rtl/>
        </w:rPr>
      </w:pPr>
    </w:p>
    <w:p w14:paraId="25DE9194"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יש לחתום בחתימת יד ובחותמת</w:t>
      </w:r>
    </w:p>
    <w:p w14:paraId="6683A0AC" w14:textId="77777777" w:rsidR="004F6798" w:rsidRPr="008A59BB" w:rsidRDefault="004F6798" w:rsidP="004F6798">
      <w:pPr>
        <w:spacing w:line="360" w:lineRule="auto"/>
        <w:jc w:val="both"/>
        <w:rPr>
          <w:rFonts w:asciiTheme="minorBidi" w:hAnsiTheme="minorBidi" w:cstheme="minorBidi"/>
          <w:sz w:val="22"/>
          <w:szCs w:val="22"/>
          <w:rtl/>
        </w:rPr>
      </w:pPr>
    </w:p>
    <w:p w14:paraId="62B7D261" w14:textId="77777777" w:rsidR="004F6798" w:rsidRPr="008A59BB"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________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w:t>
      </w:r>
      <w:r>
        <w:rPr>
          <w:rFonts w:ascii="Arial" w:hAnsi="Arial" w:cs="Arial" w:hint="cs"/>
          <w:sz w:val="22"/>
          <w:szCs w:val="22"/>
          <w:rtl/>
        </w:rPr>
        <w:t>__</w:t>
      </w: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_____________</w:t>
      </w:r>
      <w:r>
        <w:rPr>
          <w:rFonts w:ascii="Arial" w:hAnsi="Arial" w:cs="Arial" w:hint="cs"/>
          <w:sz w:val="22"/>
          <w:szCs w:val="22"/>
          <w:rtl/>
        </w:rPr>
        <w:t>_</w:t>
      </w: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מורשה חתימה של המשרד</w:t>
      </w:r>
      <w:r>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חשב המשרד / נציגו</w:t>
      </w:r>
      <w:r>
        <w:rPr>
          <w:rFonts w:ascii="Arial" w:hAnsi="Arial" w:cs="Arial"/>
          <w:sz w:val="22"/>
          <w:szCs w:val="22"/>
          <w:rtl/>
        </w:rPr>
        <w:t xml:space="preserve">               </w:t>
      </w:r>
      <w:r>
        <w:rPr>
          <w:rFonts w:ascii="Arial" w:hAnsi="Arial" w:cs="Arial" w:hint="cs"/>
          <w:sz w:val="22"/>
          <w:szCs w:val="22"/>
          <w:rtl/>
        </w:rPr>
        <w:t xml:space="preserve">         </w:t>
      </w:r>
      <w:r w:rsidRPr="008A59BB">
        <w:rPr>
          <w:rFonts w:asciiTheme="minorBidi" w:hAnsiTheme="minorBidi" w:cstheme="minorBidi" w:hint="eastAsia"/>
          <w:sz w:val="22"/>
          <w:szCs w:val="22"/>
          <w:rtl/>
        </w:rPr>
        <w:t>נציג</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נותן</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השירותים</w:t>
      </w:r>
    </w:p>
    <w:p w14:paraId="410EC2A8" w14:textId="77777777" w:rsidR="004F6798" w:rsidRDefault="004F6798" w:rsidP="004F6798">
      <w:pPr>
        <w:spacing w:line="360" w:lineRule="auto"/>
        <w:jc w:val="both"/>
        <w:rPr>
          <w:rFonts w:asciiTheme="minorBidi" w:hAnsiTheme="minorBidi" w:cstheme="minorBidi"/>
          <w:b/>
          <w:bCs/>
          <w:sz w:val="22"/>
          <w:szCs w:val="22"/>
          <w:rtl/>
        </w:rPr>
      </w:pPr>
    </w:p>
    <w:p w14:paraId="6E4E84B0"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אימות חתימה:</w:t>
      </w:r>
    </w:p>
    <w:p w14:paraId="5545561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60047776" w14:textId="77777777" w:rsidR="004F6798" w:rsidRDefault="004F6798" w:rsidP="004F6798">
      <w:pPr>
        <w:spacing w:line="360" w:lineRule="auto"/>
        <w:jc w:val="both"/>
        <w:rPr>
          <w:rFonts w:asciiTheme="minorBidi" w:hAnsiTheme="minorBidi" w:cstheme="minorBidi"/>
          <w:sz w:val="22"/>
          <w:szCs w:val="22"/>
          <w:rtl/>
        </w:rPr>
      </w:pPr>
    </w:p>
    <w:p w14:paraId="2667D22B" w14:textId="77777777" w:rsidR="004F6798" w:rsidRPr="008A59BB" w:rsidRDefault="004F6798" w:rsidP="004F6798">
      <w:pPr>
        <w:spacing w:line="360" w:lineRule="auto"/>
        <w:jc w:val="both"/>
        <w:rPr>
          <w:rFonts w:asciiTheme="minorBidi" w:hAnsiTheme="minorBidi" w:cstheme="minorBidi"/>
          <w:sz w:val="22"/>
          <w:szCs w:val="22"/>
          <w:rtl/>
        </w:rPr>
      </w:pPr>
    </w:p>
    <w:p w14:paraId="77F68F76"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lastRenderedPageBreak/>
        <w:t>_____________________                                               _______________________</w:t>
      </w:r>
    </w:p>
    <w:p w14:paraId="48EAABE3"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תאריך                                                                            </w:t>
      </w:r>
      <w:r>
        <w:rPr>
          <w:rFonts w:ascii="Arial" w:hAnsi="Arial" w:cs="Arial" w:hint="cs"/>
          <w:sz w:val="22"/>
          <w:szCs w:val="22"/>
          <w:rtl/>
        </w:rPr>
        <w:t>חתימה וחותמת</w:t>
      </w:r>
    </w:p>
    <w:p w14:paraId="6DD0ED6B" w14:textId="77777777" w:rsidR="004F6798" w:rsidRPr="008A59BB" w:rsidRDefault="004F6798" w:rsidP="004F6798">
      <w:pPr>
        <w:spacing w:line="360" w:lineRule="auto"/>
        <w:jc w:val="both"/>
        <w:rPr>
          <w:rFonts w:asciiTheme="minorBidi" w:hAnsiTheme="minorBidi" w:cstheme="minorBidi"/>
          <w:sz w:val="22"/>
          <w:szCs w:val="22"/>
          <w:vertAlign w:val="superscript"/>
          <w:rtl/>
        </w:rPr>
      </w:pPr>
      <w:r w:rsidRPr="008A59BB">
        <w:rPr>
          <w:rFonts w:asciiTheme="minorBidi" w:hAnsiTheme="minorBidi" w:cstheme="minorBidi"/>
          <w:sz w:val="22"/>
          <w:szCs w:val="22"/>
          <w:vertAlign w:val="superscript"/>
          <w:rtl/>
        </w:rPr>
        <w:br w:type="page"/>
      </w:r>
    </w:p>
    <w:p w14:paraId="0331066E" w14:textId="77777777" w:rsidR="004F6798" w:rsidRPr="00DA46A5" w:rsidRDefault="004F6798" w:rsidP="004F6798">
      <w:pPr>
        <w:spacing w:line="360" w:lineRule="auto"/>
        <w:rPr>
          <w:rFonts w:ascii="Arial" w:hAnsi="Arial" w:cs="Arial"/>
          <w:b/>
          <w:bCs/>
          <w:sz w:val="28"/>
          <w:szCs w:val="28"/>
          <w:u w:val="single"/>
          <w:rtl/>
        </w:rPr>
      </w:pPr>
      <w:r w:rsidRPr="00DA46A5">
        <w:rPr>
          <w:rFonts w:ascii="Arial" w:hAnsi="Arial" w:cs="Arial"/>
          <w:b/>
          <w:bCs/>
          <w:sz w:val="28"/>
          <w:szCs w:val="28"/>
          <w:u w:val="single"/>
          <w:rtl/>
        </w:rPr>
        <w:lastRenderedPageBreak/>
        <w:t xml:space="preserve">נספח 4 להסכם </w:t>
      </w:r>
    </w:p>
    <w:p w14:paraId="0AD05473"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התחייבות לשמירת סודיות ולמניעת ניגוד עניינים</w:t>
      </w:r>
    </w:p>
    <w:p w14:paraId="754472E1"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 xml:space="preserve">מבוא </w:t>
      </w:r>
    </w:p>
    <w:p w14:paraId="5DF80DED" w14:textId="77777777" w:rsidR="004F6798" w:rsidRPr="00D21931" w:rsidRDefault="004F6798" w:rsidP="004F6798">
      <w:pPr>
        <w:spacing w:line="360" w:lineRule="auto"/>
        <w:jc w:val="both"/>
        <w:rPr>
          <w:rFonts w:ascii="Arial" w:hAnsi="Arial" w:cs="Arial"/>
          <w:b/>
          <w:bCs/>
          <w:sz w:val="22"/>
          <w:szCs w:val="22"/>
          <w:rtl/>
        </w:rPr>
      </w:pPr>
      <w:r w:rsidRPr="00D21931">
        <w:rPr>
          <w:rFonts w:ascii="Arial" w:hAnsi="Arial" w:cs="Arial"/>
          <w:sz w:val="22"/>
          <w:szCs w:val="22"/>
          <w:rtl/>
        </w:rPr>
        <w:t>הואיל</w:t>
      </w:r>
      <w:r w:rsidRPr="00D21931">
        <w:rPr>
          <w:rFonts w:ascii="Arial" w:hAnsi="Arial" w:cs="Arial"/>
          <w:sz w:val="22"/>
          <w:szCs w:val="22"/>
          <w:rtl/>
        </w:rPr>
        <w:tab/>
        <w:t xml:space="preserve">ונחתם בין  ____________ </w:t>
      </w:r>
      <w:r w:rsidRPr="00D21931">
        <w:rPr>
          <w:rFonts w:ascii="Arial" w:hAnsi="Arial" w:cs="Arial"/>
          <w:b/>
          <w:bCs/>
          <w:sz w:val="22"/>
          <w:szCs w:val="22"/>
          <w:rtl/>
        </w:rPr>
        <w:t>(להלן:</w:t>
      </w:r>
      <w:r>
        <w:rPr>
          <w:rFonts w:ascii="Arial" w:hAnsi="Arial" w:cs="Arial" w:hint="cs"/>
          <w:b/>
          <w:bCs/>
          <w:sz w:val="22"/>
          <w:szCs w:val="22"/>
          <w:rtl/>
        </w:rPr>
        <w:t xml:space="preserve"> </w:t>
      </w:r>
      <w:r w:rsidRPr="006D6690">
        <w:rPr>
          <w:rFonts w:ascii="Arial" w:hAnsi="Arial" w:cs="Arial"/>
          <w:b/>
          <w:bCs/>
          <w:sz w:val="22"/>
          <w:szCs w:val="22"/>
          <w:rtl/>
        </w:rPr>
        <w:t xml:space="preserve">"נותן השירותים") </w:t>
      </w:r>
      <w:r w:rsidRPr="00D21931">
        <w:rPr>
          <w:rFonts w:ascii="Arial" w:hAnsi="Arial" w:cs="Arial"/>
          <w:sz w:val="22"/>
          <w:szCs w:val="22"/>
          <w:rtl/>
        </w:rPr>
        <w:t xml:space="preserve">לבין </w:t>
      </w:r>
      <w:r w:rsidR="00FC5170">
        <w:rPr>
          <w:rFonts w:ascii="Arial" w:hAnsi="Arial" w:cs="Arial"/>
          <w:sz w:val="22"/>
          <w:szCs w:val="22"/>
          <w:rtl/>
        </w:rPr>
        <w:t>משרד הכלכלה והתעשייה</w:t>
      </w:r>
      <w:r w:rsidRPr="00D21931">
        <w:rPr>
          <w:rFonts w:ascii="Arial" w:hAnsi="Arial" w:cs="Arial"/>
          <w:sz w:val="22"/>
          <w:szCs w:val="22"/>
          <w:rtl/>
        </w:rPr>
        <w:t xml:space="preserve"> </w:t>
      </w:r>
      <w:r w:rsidRPr="00D21931">
        <w:rPr>
          <w:rFonts w:ascii="Arial" w:hAnsi="Arial" w:cs="Arial"/>
          <w:b/>
          <w:bCs/>
          <w:sz w:val="22"/>
          <w:szCs w:val="22"/>
          <w:rtl/>
        </w:rPr>
        <w:t xml:space="preserve">(להלן: "המשרד") </w:t>
      </w:r>
      <w:r w:rsidRPr="00D21931">
        <w:rPr>
          <w:rFonts w:ascii="Arial" w:hAnsi="Arial" w:cs="Arial"/>
          <w:sz w:val="22"/>
          <w:szCs w:val="22"/>
          <w:rtl/>
        </w:rPr>
        <w:t xml:space="preserve">הסכם לפי מכרז _________ מיום _______בחודש_______ שנת _______ </w:t>
      </w:r>
      <w:r w:rsidRPr="00D21931">
        <w:rPr>
          <w:rFonts w:ascii="Arial" w:hAnsi="Arial" w:cs="Arial"/>
          <w:b/>
          <w:bCs/>
          <w:sz w:val="22"/>
          <w:szCs w:val="22"/>
          <w:rtl/>
        </w:rPr>
        <w:t xml:space="preserve">(להלן: "ההסכם") </w:t>
      </w:r>
      <w:r w:rsidRPr="00D21931">
        <w:rPr>
          <w:rFonts w:ascii="Arial" w:hAnsi="Arial" w:cs="Arial"/>
          <w:sz w:val="22"/>
          <w:szCs w:val="22"/>
          <w:rtl/>
        </w:rPr>
        <w:t xml:space="preserve">לאספקת השירותים המפורטים בהסכם </w:t>
      </w:r>
      <w:r w:rsidRPr="00D21931">
        <w:rPr>
          <w:rFonts w:ascii="Arial" w:hAnsi="Arial" w:cs="Arial"/>
          <w:b/>
          <w:bCs/>
          <w:sz w:val="22"/>
          <w:szCs w:val="22"/>
          <w:rtl/>
        </w:rPr>
        <w:t>(להלן: "השירותים")</w:t>
      </w:r>
      <w:r w:rsidRPr="00D21931">
        <w:rPr>
          <w:rFonts w:ascii="Arial" w:hAnsi="Arial" w:cs="Arial"/>
          <w:b/>
          <w:bCs/>
          <w:sz w:val="22"/>
          <w:szCs w:val="22"/>
        </w:rPr>
        <w:t xml:space="preserve">; </w:t>
      </w:r>
    </w:p>
    <w:p w14:paraId="103B12E5" w14:textId="77777777" w:rsidR="009E6C88" w:rsidRDefault="009E6C88" w:rsidP="004F6798">
      <w:pPr>
        <w:spacing w:line="360" w:lineRule="auto"/>
        <w:jc w:val="both"/>
        <w:rPr>
          <w:rFonts w:ascii="Arial" w:hAnsi="Arial" w:cs="Arial"/>
          <w:sz w:val="22"/>
          <w:szCs w:val="22"/>
          <w:rtl/>
        </w:rPr>
      </w:pPr>
    </w:p>
    <w:p w14:paraId="45508DD8" w14:textId="77777777"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ואני נותן השירותים לפי הסכם זה/ מועסק על-ידי נותן השירותים, כעובד או כקבלן, בין השאר, לשם אספקת השירותים למשרד.</w:t>
      </w:r>
    </w:p>
    <w:p w14:paraId="3E5E6937" w14:textId="77777777" w:rsidR="009E6C88" w:rsidRDefault="009E6C88" w:rsidP="004F6798">
      <w:pPr>
        <w:spacing w:line="360" w:lineRule="auto"/>
        <w:jc w:val="both"/>
        <w:rPr>
          <w:rFonts w:ascii="Arial" w:hAnsi="Arial" w:cs="Arial"/>
          <w:sz w:val="22"/>
          <w:szCs w:val="22"/>
          <w:rtl/>
        </w:rPr>
      </w:pPr>
    </w:p>
    <w:p w14:paraId="46F74357" w14:textId="77777777"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21931">
        <w:rPr>
          <w:rFonts w:ascii="Arial" w:hAnsi="Arial" w:cs="Arial"/>
          <w:sz w:val="22"/>
          <w:szCs w:val="22"/>
        </w:rPr>
        <w:t xml:space="preserve">; </w:t>
      </w:r>
    </w:p>
    <w:p w14:paraId="16DF2AB6" w14:textId="77777777" w:rsidR="009E6C88" w:rsidRDefault="009E6C88" w:rsidP="004F6798">
      <w:pPr>
        <w:spacing w:line="360" w:lineRule="auto"/>
        <w:jc w:val="both"/>
        <w:rPr>
          <w:rFonts w:ascii="Arial" w:hAnsi="Arial" w:cs="Arial"/>
          <w:sz w:val="22"/>
          <w:szCs w:val="22"/>
          <w:rtl/>
        </w:rPr>
      </w:pPr>
    </w:p>
    <w:p w14:paraId="0A76543F" w14:textId="77777777"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 xml:space="preserve">והוסבר לי וידוע לי כי עקב או בקשר להסכם יתכן כי אקבל </w:t>
      </w:r>
      <w:proofErr w:type="spellStart"/>
      <w:r w:rsidRPr="00D21931">
        <w:rPr>
          <w:rFonts w:ascii="Arial" w:hAnsi="Arial" w:cs="Arial"/>
          <w:sz w:val="22"/>
          <w:szCs w:val="22"/>
          <w:rtl/>
        </w:rPr>
        <w:t>לחזקתי</w:t>
      </w:r>
      <w:proofErr w:type="spellEnd"/>
      <w:r w:rsidRPr="00D21931">
        <w:rPr>
          <w:rFonts w:ascii="Arial" w:hAnsi="Arial" w:cs="Arial"/>
          <w:sz w:val="22"/>
          <w:szCs w:val="22"/>
          <w:rtl/>
        </w:rPr>
        <w:t xml:space="preserve"> או יבוא לידיעתי מידע (</w:t>
      </w:r>
      <w:r w:rsidRPr="00D21931">
        <w:rPr>
          <w:rFonts w:ascii="Arial" w:hAnsi="Arial" w:cs="Arial"/>
          <w:sz w:val="22"/>
          <w:szCs w:val="22"/>
        </w:rPr>
        <w:t>Information</w:t>
      </w:r>
      <w:r w:rsidRPr="00D21931">
        <w:rPr>
          <w:rFonts w:ascii="Arial" w:hAnsi="Arial" w:cs="Arial"/>
          <w:sz w:val="22"/>
          <w:szCs w:val="22"/>
          <w:rtl/>
        </w:rPr>
        <w:t>), או ידע</w:t>
      </w:r>
      <w:r w:rsidRPr="00D21931">
        <w:rPr>
          <w:rFonts w:ascii="Arial" w:hAnsi="Arial" w:cs="Arial"/>
          <w:sz w:val="22"/>
          <w:szCs w:val="22"/>
        </w:rPr>
        <w:t>Know- How)</w:t>
      </w:r>
      <w:r w:rsidRPr="00D21931">
        <w:rPr>
          <w:rFonts w:ascii="Arial" w:hAnsi="Arial" w:cs="Arial"/>
          <w:sz w:val="22"/>
          <w:szCs w:val="22"/>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D21931">
        <w:rPr>
          <w:rFonts w:ascii="Arial" w:hAnsi="Arial" w:cs="Arial"/>
          <w:b/>
          <w:bCs/>
          <w:sz w:val="22"/>
          <w:szCs w:val="22"/>
          <w:rtl/>
        </w:rPr>
        <w:t>(להלן: "המידע")</w:t>
      </w:r>
      <w:r w:rsidRPr="00D21931">
        <w:rPr>
          <w:rFonts w:ascii="Arial" w:hAnsi="Arial" w:cs="Arial"/>
          <w:sz w:val="22"/>
          <w:szCs w:val="22"/>
        </w:rPr>
        <w:t xml:space="preserve">; </w:t>
      </w:r>
    </w:p>
    <w:p w14:paraId="788ABD57" w14:textId="77777777" w:rsidR="009E6C88" w:rsidRDefault="009E6C88" w:rsidP="004F6798">
      <w:pPr>
        <w:spacing w:line="360" w:lineRule="auto"/>
        <w:jc w:val="both"/>
        <w:rPr>
          <w:rFonts w:ascii="Arial" w:hAnsi="Arial" w:cs="Arial"/>
          <w:sz w:val="22"/>
          <w:szCs w:val="22"/>
          <w:rtl/>
        </w:rPr>
      </w:pPr>
    </w:p>
    <w:p w14:paraId="7D8EA53E" w14:textId="77777777"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21931">
        <w:rPr>
          <w:rFonts w:ascii="Arial" w:hAnsi="Arial" w:cs="Arial"/>
          <w:sz w:val="22"/>
          <w:szCs w:val="22"/>
        </w:rPr>
        <w:t xml:space="preserve">; </w:t>
      </w:r>
    </w:p>
    <w:p w14:paraId="6466386D" w14:textId="77777777" w:rsidR="004F6798" w:rsidRPr="00D21931" w:rsidRDefault="004F6798" w:rsidP="004F6798">
      <w:pPr>
        <w:spacing w:line="360" w:lineRule="auto"/>
        <w:jc w:val="both"/>
        <w:rPr>
          <w:rFonts w:ascii="Arial" w:hAnsi="Arial" w:cs="Arial"/>
          <w:sz w:val="22"/>
          <w:szCs w:val="22"/>
          <w:rtl/>
        </w:rPr>
      </w:pPr>
    </w:p>
    <w:p w14:paraId="408FA602"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 xml:space="preserve">אי לזאת, אני הח"מ מתחייב כלפי </w:t>
      </w:r>
      <w:r w:rsidR="00FC5170">
        <w:rPr>
          <w:rFonts w:ascii="Arial" w:hAnsi="Arial" w:cs="Arial"/>
          <w:b/>
          <w:bCs/>
          <w:sz w:val="22"/>
          <w:szCs w:val="22"/>
          <w:rtl/>
        </w:rPr>
        <w:t>משרד הכלכלה והתעשייה</w:t>
      </w:r>
      <w:r w:rsidRPr="008A59BB">
        <w:rPr>
          <w:rFonts w:ascii="Arial" w:hAnsi="Arial" w:cs="Arial"/>
          <w:b/>
          <w:bCs/>
          <w:sz w:val="22"/>
          <w:szCs w:val="22"/>
          <w:rtl/>
        </w:rPr>
        <w:t xml:space="preserve"> כדלקמן: </w:t>
      </w:r>
    </w:p>
    <w:p w14:paraId="61E07098" w14:textId="77777777" w:rsidR="004F6798" w:rsidRPr="009E6C88" w:rsidRDefault="004F6798" w:rsidP="00F55C77">
      <w:pPr>
        <w:pStyle w:val="aff1"/>
        <w:numPr>
          <w:ilvl w:val="0"/>
          <w:numId w:val="33"/>
        </w:numPr>
        <w:spacing w:line="360" w:lineRule="auto"/>
        <w:jc w:val="both"/>
        <w:rPr>
          <w:rFonts w:ascii="Arial" w:hAnsi="Arial" w:cs="Arial"/>
          <w:sz w:val="22"/>
          <w:szCs w:val="22"/>
          <w:rtl/>
        </w:rPr>
      </w:pPr>
      <w:r w:rsidRPr="009E6C88">
        <w:rPr>
          <w:rFonts w:ascii="Arial" w:hAnsi="Arial" w:cs="Arial"/>
          <w:sz w:val="22"/>
          <w:szCs w:val="22"/>
          <w:rtl/>
        </w:rPr>
        <w:t xml:space="preserve">המבוא להתחייבות זו מהווה חלק בלתי נפרד הימנה. </w:t>
      </w:r>
    </w:p>
    <w:p w14:paraId="7A4C5733"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לשמור על סודיות גמורה ומוחלטת של המידע ו/או כל הקשור או הנובע ממנו. </w:t>
      </w:r>
    </w:p>
    <w:p w14:paraId="5DBA3384" w14:textId="77777777" w:rsidR="004F6798" w:rsidRPr="009E6C88" w:rsidRDefault="004F6798" w:rsidP="00F55C77">
      <w:pPr>
        <w:pStyle w:val="aff1"/>
        <w:numPr>
          <w:ilvl w:val="0"/>
          <w:numId w:val="33"/>
        </w:numPr>
        <w:spacing w:line="360" w:lineRule="auto"/>
        <w:jc w:val="both"/>
        <w:rPr>
          <w:rFonts w:ascii="Arial" w:hAnsi="Arial" w:cs="Arial"/>
          <w:sz w:val="22"/>
          <w:szCs w:val="22"/>
          <w:rtl/>
        </w:rPr>
      </w:pPr>
      <w:r w:rsidRPr="009E6C88">
        <w:rPr>
          <w:rFonts w:ascii="Arial" w:hAnsi="Arial" w:cs="Arial"/>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572FAF"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w:t>
      </w:r>
      <w:r w:rsidRPr="009E6C88">
        <w:rPr>
          <w:rFonts w:ascii="Arial" w:hAnsi="Arial" w:cs="Arial"/>
          <w:sz w:val="22"/>
          <w:szCs w:val="22"/>
          <w:rtl/>
        </w:rPr>
        <w:lastRenderedPageBreak/>
        <w:t xml:space="preserve">לא להוציא </w:t>
      </w:r>
      <w:proofErr w:type="spellStart"/>
      <w:r w:rsidRPr="009E6C88">
        <w:rPr>
          <w:rFonts w:ascii="Arial" w:hAnsi="Arial" w:cs="Arial"/>
          <w:sz w:val="22"/>
          <w:szCs w:val="22"/>
          <w:rtl/>
        </w:rPr>
        <w:t>מחזקתי</w:t>
      </w:r>
      <w:proofErr w:type="spellEnd"/>
      <w:r w:rsidRPr="009E6C88">
        <w:rPr>
          <w:rFonts w:ascii="Arial" w:hAnsi="Arial" w:cs="Arial"/>
          <w:sz w:val="22"/>
          <w:szCs w:val="22"/>
          <w:rtl/>
        </w:rPr>
        <w:t xml:space="preserve"> את המידע או כל חומר כתוב אחר או כל חפץ או דבר, בין ישיר ובין עקיף, לצד כל שהוא. </w:t>
      </w:r>
    </w:p>
    <w:p w14:paraId="6ACD3985"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לנקוט אמצעי זהירות קפדנית ולעשות את כל הדרוש כדי לקיים את התחייב</w:t>
      </w:r>
      <w:r w:rsidR="002974AC">
        <w:rPr>
          <w:rFonts w:ascii="Arial" w:hAnsi="Arial" w:cs="Arial" w:hint="cs"/>
          <w:sz w:val="22"/>
          <w:szCs w:val="22"/>
          <w:rtl/>
        </w:rPr>
        <w:t>ו</w:t>
      </w:r>
      <w:r w:rsidRPr="009E6C88">
        <w:rPr>
          <w:rFonts w:ascii="Arial" w:hAnsi="Arial" w:cs="Arial"/>
          <w:sz w:val="22"/>
          <w:szCs w:val="22"/>
          <w:rtl/>
        </w:rPr>
        <w:t>יותי</w:t>
      </w:r>
      <w:r w:rsidR="002974AC">
        <w:rPr>
          <w:rFonts w:ascii="Arial" w:hAnsi="Arial" w:cs="Arial" w:hint="cs"/>
          <w:sz w:val="22"/>
          <w:szCs w:val="22"/>
          <w:rtl/>
        </w:rPr>
        <w:t>ו</w:t>
      </w:r>
      <w:r w:rsidRPr="009E6C88">
        <w:rPr>
          <w:rFonts w:ascii="Arial" w:hAnsi="Arial" w:cs="Arial"/>
          <w:sz w:val="22"/>
          <w:szCs w:val="22"/>
          <w:rtl/>
        </w:rPr>
        <w:t xml:space="preserve"> על פי כתב התחייבות זה ובין השאר, לנקוט בכל אמצעי הזהירות הנדרשים מבחינה בטיחותית, ביטחונית, נוהלית או אחרת.</w:t>
      </w:r>
    </w:p>
    <w:p w14:paraId="5E248133"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14:paraId="397D724C"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C968F40"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להחזיר לידיכם </w:t>
      </w:r>
      <w:proofErr w:type="spellStart"/>
      <w:r w:rsidRPr="009E6C88">
        <w:rPr>
          <w:rFonts w:ascii="Arial" w:hAnsi="Arial" w:cs="Arial"/>
          <w:sz w:val="22"/>
          <w:szCs w:val="22"/>
          <w:rtl/>
        </w:rPr>
        <w:t>ולחזקתכם</w:t>
      </w:r>
      <w:proofErr w:type="spellEnd"/>
      <w:r w:rsidRPr="009E6C88">
        <w:rPr>
          <w:rFonts w:ascii="Arial" w:hAnsi="Arial" w:cs="Arial"/>
          <w:sz w:val="22"/>
          <w:szCs w:val="22"/>
          <w:rtl/>
        </w:rPr>
        <w:t xml:space="preserve"> מיד כשאתבקש לכך כל חומר כתוב או אחר או חפץ שקיבלתי מכם או השייך לכם או שהגיע </w:t>
      </w:r>
      <w:proofErr w:type="spellStart"/>
      <w:r w:rsidRPr="009E6C88">
        <w:rPr>
          <w:rFonts w:ascii="Arial" w:hAnsi="Arial" w:cs="Arial"/>
          <w:sz w:val="22"/>
          <w:szCs w:val="22"/>
          <w:rtl/>
        </w:rPr>
        <w:t>לחזקתי</w:t>
      </w:r>
      <w:proofErr w:type="spellEnd"/>
      <w:r w:rsidRPr="009E6C88">
        <w:rPr>
          <w:rFonts w:ascii="Arial" w:hAnsi="Arial" w:cs="Arial"/>
          <w:sz w:val="22"/>
          <w:szCs w:val="22"/>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57024238" w14:textId="77777777" w:rsidR="004F6798" w:rsidRPr="009E6C88" w:rsidRDefault="004F6798" w:rsidP="00F55C77">
      <w:pPr>
        <w:pStyle w:val="aff1"/>
        <w:numPr>
          <w:ilvl w:val="0"/>
          <w:numId w:val="33"/>
        </w:numPr>
        <w:spacing w:line="360" w:lineRule="auto"/>
        <w:jc w:val="both"/>
        <w:rPr>
          <w:rFonts w:ascii="Arial" w:hAnsi="Arial" w:cs="Arial"/>
          <w:sz w:val="22"/>
          <w:szCs w:val="22"/>
          <w:rtl/>
        </w:rPr>
      </w:pPr>
      <w:r w:rsidRPr="009E6C88">
        <w:rPr>
          <w:rFonts w:ascii="Arial" w:hAnsi="Arial" w:cs="Arial"/>
          <w:sz w:val="22"/>
          <w:szCs w:val="22"/>
          <w:rtl/>
        </w:rPr>
        <w:t xml:space="preserve">שלא לעסוק או להתקשר בכל דרך שהיא בעיסוק שיש בו משום פגיעה בחובותיי שלפי   </w:t>
      </w:r>
      <w:r w:rsidRPr="009E6C88">
        <w:rPr>
          <w:rFonts w:ascii="Arial" w:hAnsi="Arial" w:cs="Arial"/>
          <w:sz w:val="22"/>
          <w:szCs w:val="22"/>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9E6C88">
        <w:rPr>
          <w:rFonts w:ascii="Arial" w:hAnsi="Arial" w:cs="Arial"/>
          <w:sz w:val="22"/>
          <w:szCs w:val="22"/>
          <w:rtl/>
        </w:rPr>
        <w:t>עימי</w:t>
      </w:r>
      <w:proofErr w:type="spellEnd"/>
      <w:r w:rsidRPr="009E6C88">
        <w:rPr>
          <w:rFonts w:ascii="Arial" w:hAnsi="Arial" w:cs="Arial"/>
          <w:sz w:val="22"/>
          <w:szCs w:val="22"/>
          <w:rtl/>
        </w:rPr>
        <w:t xml:space="preserve"> או בפיקוחי, מיצגים/מייעצים/מבקרים </w:t>
      </w:r>
      <w:r w:rsidRPr="009E6C88">
        <w:rPr>
          <w:rFonts w:ascii="Arial" w:hAnsi="Arial" w:cs="Arial"/>
          <w:b/>
          <w:bCs/>
          <w:sz w:val="22"/>
          <w:szCs w:val="22"/>
          <w:rtl/>
        </w:rPr>
        <w:t xml:space="preserve">(להלן: "עניין אחר"). </w:t>
      </w:r>
    </w:p>
    <w:p w14:paraId="0CB3527C"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5670275A"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27A28C67"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הנני מצהיר כי ידוע לי ששימוש במידע שלא בהתאם לכתב התחייבות זה לרבות מסירתו לאחר מהווים עבירה לפי חוק עונשין, </w:t>
      </w:r>
      <w:proofErr w:type="spellStart"/>
      <w:r w:rsidRPr="009E6C88">
        <w:rPr>
          <w:rFonts w:ascii="Arial" w:hAnsi="Arial" w:cs="Arial"/>
          <w:sz w:val="22"/>
          <w:szCs w:val="22"/>
          <w:rtl/>
        </w:rPr>
        <w:t>התשל"ז</w:t>
      </w:r>
      <w:proofErr w:type="spellEnd"/>
      <w:r w:rsidRPr="009E6C88">
        <w:rPr>
          <w:rFonts w:ascii="Arial" w:hAnsi="Arial" w:cs="Arial"/>
          <w:sz w:val="22"/>
          <w:szCs w:val="22"/>
          <w:rtl/>
        </w:rPr>
        <w:t xml:space="preserve">- 1997 וחוק הגנת הפרטיות, </w:t>
      </w:r>
      <w:proofErr w:type="spellStart"/>
      <w:r w:rsidRPr="009E6C88">
        <w:rPr>
          <w:rFonts w:ascii="Arial" w:hAnsi="Arial" w:cs="Arial"/>
          <w:sz w:val="22"/>
          <w:szCs w:val="22"/>
          <w:rtl/>
        </w:rPr>
        <w:t>התשמ"א</w:t>
      </w:r>
      <w:proofErr w:type="spellEnd"/>
      <w:r w:rsidRPr="009E6C88">
        <w:rPr>
          <w:rFonts w:ascii="Arial" w:hAnsi="Arial" w:cs="Arial"/>
          <w:sz w:val="22"/>
          <w:szCs w:val="22"/>
          <w:rtl/>
        </w:rPr>
        <w:t xml:space="preserve">- 1981. </w:t>
      </w:r>
    </w:p>
    <w:p w14:paraId="21F103B1"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התחייבותי זו לא תפורש כיוצרת קשר אישי מכל סוג שהוא ביני </w:t>
      </w:r>
      <w:proofErr w:type="spellStart"/>
      <w:r w:rsidRPr="009E6C88">
        <w:rPr>
          <w:rFonts w:ascii="Arial" w:hAnsi="Arial" w:cs="Arial"/>
          <w:sz w:val="22"/>
          <w:szCs w:val="22"/>
          <w:rtl/>
        </w:rPr>
        <w:t>לביניכם</w:t>
      </w:r>
      <w:proofErr w:type="spellEnd"/>
      <w:r w:rsidRPr="009E6C88">
        <w:rPr>
          <w:rFonts w:ascii="Arial" w:hAnsi="Arial" w:cs="Arial"/>
          <w:sz w:val="22"/>
          <w:szCs w:val="22"/>
          <w:rtl/>
        </w:rPr>
        <w:t xml:space="preserve">. </w:t>
      </w:r>
    </w:p>
    <w:p w14:paraId="36276096"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מוסכם וידוע לי כי על העתקים של המידע, אשר יתקבלו בכל דרך שהיא, יחולו כל הוראות כתב התחייבות זה.  </w:t>
      </w:r>
    </w:p>
    <w:p w14:paraId="1FB138AE" w14:textId="77777777" w:rsidR="004F679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6CD82B0C" w14:textId="77777777" w:rsidR="009E6C88" w:rsidRDefault="009E6C88" w:rsidP="009E6C88">
      <w:pPr>
        <w:spacing w:line="360" w:lineRule="auto"/>
        <w:jc w:val="both"/>
        <w:rPr>
          <w:rFonts w:ascii="Arial" w:hAnsi="Arial" w:cs="Arial"/>
          <w:sz w:val="22"/>
          <w:szCs w:val="22"/>
          <w:rtl/>
        </w:rPr>
      </w:pPr>
    </w:p>
    <w:p w14:paraId="3BF86245" w14:textId="77777777" w:rsidR="009E6C88" w:rsidRDefault="009E6C88" w:rsidP="009E6C88">
      <w:pPr>
        <w:spacing w:line="360" w:lineRule="auto"/>
        <w:jc w:val="both"/>
        <w:rPr>
          <w:rFonts w:ascii="Arial" w:hAnsi="Arial" w:cs="Arial"/>
          <w:sz w:val="22"/>
          <w:szCs w:val="22"/>
          <w:rtl/>
        </w:rPr>
      </w:pPr>
    </w:p>
    <w:p w14:paraId="42DED519" w14:textId="77777777" w:rsidR="009E6C88" w:rsidRPr="009E6C88" w:rsidRDefault="009E6C88" w:rsidP="009E6C88">
      <w:pPr>
        <w:spacing w:line="360" w:lineRule="auto"/>
        <w:jc w:val="both"/>
        <w:rPr>
          <w:rFonts w:ascii="Arial" w:hAnsi="Arial" w:cs="Arial"/>
          <w:sz w:val="22"/>
          <w:szCs w:val="22"/>
          <w:rtl/>
        </w:rPr>
      </w:pPr>
    </w:p>
    <w:p w14:paraId="79A1E65D" w14:textId="77777777" w:rsidR="004F6798" w:rsidRPr="000A6DC8" w:rsidRDefault="004F6798" w:rsidP="004F6798">
      <w:pPr>
        <w:rPr>
          <w:rFonts w:ascii="Arial" w:hAnsi="Arial" w:cs="Arial"/>
          <w:b/>
          <w:bCs/>
          <w:sz w:val="22"/>
          <w:szCs w:val="22"/>
          <w:rtl/>
        </w:rPr>
      </w:pPr>
    </w:p>
    <w:p w14:paraId="530F6629" w14:textId="77777777" w:rsidR="004F6798" w:rsidRPr="000A6DC8" w:rsidRDefault="004F6798" w:rsidP="004F6798">
      <w:pPr>
        <w:rPr>
          <w:rFonts w:ascii="Arial" w:hAnsi="Arial" w:cs="Arial"/>
          <w:b/>
          <w:bCs/>
          <w:sz w:val="22"/>
          <w:szCs w:val="22"/>
          <w:rtl/>
        </w:rPr>
      </w:pPr>
      <w:r w:rsidRPr="000A6DC8">
        <w:rPr>
          <w:rFonts w:ascii="Arial" w:hAnsi="Arial" w:cs="Arial"/>
          <w:b/>
          <w:bCs/>
          <w:sz w:val="22"/>
          <w:szCs w:val="22"/>
          <w:rtl/>
        </w:rPr>
        <w:t>ולראיה באתי על החתום</w:t>
      </w:r>
    </w:p>
    <w:p w14:paraId="10CF0DC9" w14:textId="77777777" w:rsidR="004F6798" w:rsidRPr="000A6DC8" w:rsidRDefault="004F6798" w:rsidP="004F6798">
      <w:pPr>
        <w:rPr>
          <w:rFonts w:ascii="Arial" w:hAnsi="Arial" w:cs="Arial"/>
          <w:b/>
          <w:bCs/>
          <w:sz w:val="22"/>
          <w:szCs w:val="22"/>
          <w:rtl/>
        </w:rPr>
      </w:pPr>
    </w:p>
    <w:p w14:paraId="72509828"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היום: ____ בחודש: ____שנת: ____</w:t>
      </w:r>
    </w:p>
    <w:p w14:paraId="18EA22F5"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פרטי ומשפחה:__________________ ת"ז:______________</w:t>
      </w:r>
    </w:p>
    <w:p w14:paraId="694BBE2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מורשה חתימה מטעם נותן השירותים: שם פרטי ומשפחה:___________________ ת"ז:______________</w:t>
      </w:r>
    </w:p>
    <w:p w14:paraId="19CBFF39" w14:textId="77777777" w:rsidR="004F6798" w:rsidRPr="000A6DC8" w:rsidRDefault="004F6798" w:rsidP="004F6798">
      <w:pPr>
        <w:spacing w:line="360" w:lineRule="auto"/>
        <w:jc w:val="both"/>
        <w:rPr>
          <w:rFonts w:ascii="Arial" w:hAnsi="Arial" w:cs="Arial"/>
          <w:sz w:val="22"/>
          <w:szCs w:val="22"/>
          <w:rtl/>
        </w:rPr>
      </w:pPr>
    </w:p>
    <w:p w14:paraId="420AE1A2"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חתימה: _____________________</w:t>
      </w:r>
    </w:p>
    <w:p w14:paraId="367ED8F9" w14:textId="77777777" w:rsidR="004F6798" w:rsidRPr="000A6DC8" w:rsidRDefault="004F6798" w:rsidP="004F6798">
      <w:pPr>
        <w:rPr>
          <w:rFonts w:ascii="Arial" w:hAnsi="Arial" w:cs="Arial"/>
          <w:sz w:val="22"/>
          <w:szCs w:val="22"/>
          <w:rtl/>
        </w:rPr>
      </w:pPr>
    </w:p>
    <w:p w14:paraId="3B56891F" w14:textId="77777777" w:rsidR="009E6C88" w:rsidRPr="009E6C88" w:rsidRDefault="009E6C88">
      <w:pPr>
        <w:bidi w:val="0"/>
        <w:rPr>
          <w:rFonts w:ascii="Arial" w:hAnsi="Arial" w:cs="Arial"/>
          <w:b/>
          <w:bCs/>
          <w:sz w:val="28"/>
          <w:szCs w:val="28"/>
          <w:rtl/>
        </w:rPr>
      </w:pPr>
      <w:r w:rsidRPr="009E6C88">
        <w:rPr>
          <w:rFonts w:ascii="Arial" w:hAnsi="Arial" w:cs="Arial"/>
          <w:b/>
          <w:bCs/>
          <w:sz w:val="28"/>
          <w:szCs w:val="28"/>
          <w:rtl/>
        </w:rPr>
        <w:br w:type="page"/>
      </w:r>
    </w:p>
    <w:p w14:paraId="01D73ABD" w14:textId="77777777" w:rsidR="004F6798" w:rsidRDefault="004F6798" w:rsidP="004F6798">
      <w:pPr>
        <w:spacing w:line="360" w:lineRule="auto"/>
        <w:rPr>
          <w:rFonts w:ascii="Arial" w:hAnsi="Arial" w:cs="Arial"/>
          <w:b/>
          <w:bCs/>
          <w:sz w:val="28"/>
          <w:szCs w:val="28"/>
          <w:u w:val="single"/>
          <w:rtl/>
        </w:rPr>
      </w:pPr>
      <w:r w:rsidRPr="008A59BB">
        <w:rPr>
          <w:rFonts w:ascii="Arial" w:hAnsi="Arial" w:cs="Arial"/>
          <w:b/>
          <w:bCs/>
          <w:sz w:val="28"/>
          <w:szCs w:val="28"/>
          <w:u w:val="single"/>
          <w:rtl/>
        </w:rPr>
        <w:lastRenderedPageBreak/>
        <w:t>נספח 5 להסכם</w:t>
      </w:r>
    </w:p>
    <w:tbl>
      <w:tblPr>
        <w:bidiVisual/>
        <w:tblW w:w="5000" w:type="pct"/>
        <w:tblCellSpacing w:w="0" w:type="dxa"/>
        <w:tblInd w:w="2" w:type="dxa"/>
        <w:tblCellMar>
          <w:left w:w="0" w:type="dxa"/>
          <w:right w:w="0" w:type="dxa"/>
        </w:tblCellMar>
        <w:tblLook w:val="0000" w:firstRow="0" w:lastRow="0" w:firstColumn="0" w:lastColumn="0" w:noHBand="0" w:noVBand="0"/>
      </w:tblPr>
      <w:tblGrid>
        <w:gridCol w:w="8306"/>
      </w:tblGrid>
      <w:tr w:rsidR="004F6798" w:rsidRPr="00985173" w14:paraId="49C0CDC4" w14:textId="77777777" w:rsidTr="00075670">
        <w:trPr>
          <w:tblCellSpacing w:w="0" w:type="dxa"/>
        </w:trPr>
        <w:tc>
          <w:tcPr>
            <w:tcW w:w="5000" w:type="pct"/>
          </w:tcPr>
          <w:p w14:paraId="38F51B49" w14:textId="77777777" w:rsidR="004F6798" w:rsidRPr="008A59BB" w:rsidRDefault="004F6798" w:rsidP="00075670">
            <w:pPr>
              <w:spacing w:line="360" w:lineRule="auto"/>
              <w:jc w:val="both"/>
              <w:rPr>
                <w:rFonts w:ascii="Arial" w:hAnsi="Arial" w:cs="Arial"/>
                <w:b/>
                <w:bCs/>
                <w:sz w:val="22"/>
                <w:szCs w:val="22"/>
                <w:rtl/>
              </w:rPr>
            </w:pPr>
            <w:r w:rsidRPr="008A59BB">
              <w:rPr>
                <w:rFonts w:ascii="Arial" w:hAnsi="Arial" w:cs="Arial"/>
                <w:b/>
                <w:bCs/>
                <w:sz w:val="22"/>
                <w:szCs w:val="22"/>
                <w:rtl/>
              </w:rPr>
              <w:t>כתב</w:t>
            </w:r>
            <w:r w:rsidRPr="006D6690">
              <w:rPr>
                <w:rFonts w:ascii="Arial" w:hAnsi="Arial" w:cs="Arial"/>
                <w:b/>
                <w:bCs/>
                <w:sz w:val="22"/>
                <w:szCs w:val="22"/>
                <w:rtl/>
              </w:rPr>
              <w:t xml:space="preserve"> ערבות</w:t>
            </w:r>
            <w:r>
              <w:rPr>
                <w:rFonts w:ascii="Arial" w:hAnsi="Arial" w:cs="Arial" w:hint="cs"/>
                <w:b/>
                <w:bCs/>
                <w:sz w:val="22"/>
                <w:szCs w:val="22"/>
                <w:rtl/>
              </w:rPr>
              <w:t xml:space="preserve"> </w:t>
            </w:r>
            <w:r>
              <w:rPr>
                <w:rFonts w:ascii="Arial" w:hAnsi="Arial" w:cs="Arial"/>
                <w:b/>
                <w:bCs/>
                <w:sz w:val="22"/>
                <w:szCs w:val="22"/>
                <w:rtl/>
              </w:rPr>
              <w:t>–</w:t>
            </w:r>
            <w:r>
              <w:rPr>
                <w:rFonts w:ascii="Arial" w:hAnsi="Arial" w:cs="Arial" w:hint="cs"/>
                <w:b/>
                <w:bCs/>
                <w:sz w:val="22"/>
                <w:szCs w:val="22"/>
                <w:rtl/>
              </w:rPr>
              <w:t xml:space="preserve"> </w:t>
            </w:r>
            <w:r w:rsidRPr="008A59BB">
              <w:rPr>
                <w:rFonts w:ascii="Arial" w:hAnsi="Arial" w:cs="Arial"/>
                <w:b/>
                <w:bCs/>
                <w:sz w:val="22"/>
                <w:szCs w:val="22"/>
                <w:rtl/>
              </w:rPr>
              <w:t>ערבות ביצוע</w:t>
            </w:r>
          </w:p>
          <w:p w14:paraId="2E2482F5" w14:textId="77777777" w:rsidR="004F6798" w:rsidRPr="008A59BB" w:rsidRDefault="004F6798" w:rsidP="00075670">
            <w:pPr>
              <w:spacing w:line="360" w:lineRule="auto"/>
              <w:jc w:val="both"/>
              <w:rPr>
                <w:rFonts w:ascii="Arial" w:hAnsi="Arial" w:cs="Arial"/>
                <w:sz w:val="22"/>
                <w:szCs w:val="22"/>
              </w:rPr>
            </w:pPr>
          </w:p>
        </w:tc>
      </w:tr>
      <w:tr w:rsidR="004F6798" w:rsidRPr="00985173" w14:paraId="6FD76A33" w14:textId="77777777" w:rsidTr="00075670">
        <w:trPr>
          <w:tblCellSpacing w:w="0" w:type="dxa"/>
        </w:trPr>
        <w:tc>
          <w:tcPr>
            <w:tcW w:w="5000" w:type="pct"/>
          </w:tcPr>
          <w:p w14:paraId="04A2AD1A" w14:textId="77777777" w:rsidR="004F6798" w:rsidRPr="00985173" w:rsidRDefault="004F6798" w:rsidP="00075670">
            <w:pPr>
              <w:spacing w:line="360" w:lineRule="auto"/>
              <w:jc w:val="both"/>
              <w:rPr>
                <w:rFonts w:asciiTheme="minorBidi" w:hAnsiTheme="minorBidi" w:cstheme="minorBidi"/>
                <w:sz w:val="22"/>
                <w:szCs w:val="22"/>
              </w:rPr>
            </w:pPr>
            <w:r w:rsidRPr="008A59BB">
              <w:rPr>
                <w:rFonts w:ascii="Arial" w:hAnsi="Arial" w:cs="Arial"/>
                <w:sz w:val="22"/>
                <w:szCs w:val="22"/>
                <w:rtl/>
              </w:rPr>
              <w:t>שם הבנק/חברת הביטוח</w:t>
            </w:r>
            <w:r w:rsidRPr="006D6690">
              <w:rPr>
                <w:rFonts w:asciiTheme="minorBidi" w:hAnsiTheme="minorBidi" w:cstheme="minorBidi"/>
                <w:sz w:val="22"/>
                <w:szCs w:val="22"/>
                <w:rtl/>
              </w:rPr>
              <w:t xml:space="preserve"> ________________</w:t>
            </w:r>
          </w:p>
        </w:tc>
      </w:tr>
      <w:tr w:rsidR="004F6798" w:rsidRPr="00985173" w14:paraId="71D7A081" w14:textId="77777777" w:rsidTr="00075670">
        <w:trPr>
          <w:tblCellSpacing w:w="0" w:type="dxa"/>
        </w:trPr>
        <w:tc>
          <w:tcPr>
            <w:tcW w:w="5000" w:type="pct"/>
          </w:tcPr>
          <w:p w14:paraId="361229BA" w14:textId="77777777"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17F055C8" wp14:editId="7A17A302">
                  <wp:extent cx="9525" cy="95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14:paraId="351E0768" w14:textId="77777777" w:rsidTr="00075670">
        <w:trPr>
          <w:tblCellSpacing w:w="0" w:type="dxa"/>
        </w:trPr>
        <w:tc>
          <w:tcPr>
            <w:tcW w:w="5000" w:type="pct"/>
          </w:tcPr>
          <w:p w14:paraId="78357031" w14:textId="77777777" w:rsidR="004F6798" w:rsidRPr="00985173" w:rsidRDefault="004F6798" w:rsidP="00075670">
            <w:pPr>
              <w:spacing w:line="360" w:lineRule="auto"/>
              <w:jc w:val="both"/>
              <w:rPr>
                <w:rFonts w:asciiTheme="minorBidi" w:hAnsiTheme="minorBidi" w:cstheme="minorBidi"/>
                <w:sz w:val="22"/>
                <w:szCs w:val="22"/>
              </w:rPr>
            </w:pPr>
            <w:r w:rsidRPr="008A59BB">
              <w:rPr>
                <w:rFonts w:ascii="Arial" w:hAnsi="Arial" w:cs="Arial"/>
                <w:sz w:val="22"/>
                <w:szCs w:val="22"/>
                <w:rtl/>
              </w:rPr>
              <w:t>מס' הטלפון</w:t>
            </w:r>
            <w:r w:rsidRPr="006D6690">
              <w:rPr>
                <w:rFonts w:asciiTheme="minorBidi" w:hAnsiTheme="minorBidi" w:cstheme="minorBidi"/>
                <w:sz w:val="22"/>
                <w:szCs w:val="22"/>
                <w:rtl/>
              </w:rPr>
              <w:t xml:space="preserve"> ________________________</w:t>
            </w:r>
          </w:p>
        </w:tc>
      </w:tr>
      <w:tr w:rsidR="004F6798" w:rsidRPr="00985173" w14:paraId="41E02368" w14:textId="77777777" w:rsidTr="00075670">
        <w:trPr>
          <w:tblCellSpacing w:w="0" w:type="dxa"/>
        </w:trPr>
        <w:tc>
          <w:tcPr>
            <w:tcW w:w="5000" w:type="pct"/>
          </w:tcPr>
          <w:p w14:paraId="5C0EE125" w14:textId="77777777"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77D57D42" wp14:editId="54333ECB">
                  <wp:extent cx="9525" cy="95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14:paraId="79F6D3C3" w14:textId="77777777" w:rsidTr="00075670">
        <w:trPr>
          <w:tblCellSpacing w:w="0" w:type="dxa"/>
        </w:trPr>
        <w:tc>
          <w:tcPr>
            <w:tcW w:w="5000" w:type="pct"/>
          </w:tcPr>
          <w:p w14:paraId="4EBB13E3" w14:textId="77777777" w:rsidR="004F6798" w:rsidRPr="00985173" w:rsidRDefault="004F6798" w:rsidP="00075670">
            <w:pPr>
              <w:spacing w:line="360" w:lineRule="auto"/>
              <w:jc w:val="both"/>
              <w:rPr>
                <w:rFonts w:asciiTheme="minorBidi" w:hAnsiTheme="minorBidi" w:cstheme="minorBidi"/>
                <w:sz w:val="22"/>
                <w:szCs w:val="22"/>
              </w:rPr>
            </w:pPr>
            <w:r w:rsidRPr="008A59BB">
              <w:rPr>
                <w:rFonts w:ascii="Arial" w:hAnsi="Arial" w:cs="Arial"/>
                <w:sz w:val="22"/>
                <w:szCs w:val="22"/>
                <w:rtl/>
              </w:rPr>
              <w:t>מס' הפקס</w:t>
            </w:r>
            <w:r w:rsidRPr="006D6690">
              <w:rPr>
                <w:rFonts w:asciiTheme="minorBidi" w:hAnsiTheme="minorBidi" w:cstheme="minorBidi"/>
                <w:sz w:val="22"/>
                <w:szCs w:val="22"/>
                <w:rtl/>
              </w:rPr>
              <w:t>: ________________________</w:t>
            </w:r>
          </w:p>
        </w:tc>
      </w:tr>
      <w:tr w:rsidR="004F6798" w:rsidRPr="00985173" w14:paraId="2687E217" w14:textId="77777777" w:rsidTr="00075670">
        <w:trPr>
          <w:tblCellSpacing w:w="0" w:type="dxa"/>
        </w:trPr>
        <w:tc>
          <w:tcPr>
            <w:tcW w:w="5000" w:type="pct"/>
          </w:tcPr>
          <w:p w14:paraId="0D26DA0D" w14:textId="77777777"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4CFCC84A" wp14:editId="189C90DB">
                  <wp:extent cx="9525" cy="95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14:paraId="0A768D7D" w14:textId="77777777" w:rsidTr="00075670">
        <w:trPr>
          <w:tblCellSpacing w:w="0" w:type="dxa"/>
        </w:trPr>
        <w:tc>
          <w:tcPr>
            <w:tcW w:w="5000" w:type="pct"/>
          </w:tcPr>
          <w:p w14:paraId="45F95D21"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 xml:space="preserve">לכבוד </w:t>
            </w:r>
            <w:r w:rsidRPr="008A59BB">
              <w:rPr>
                <w:rFonts w:ascii="Arial" w:hAnsi="Arial" w:cs="Arial"/>
                <w:sz w:val="22"/>
                <w:szCs w:val="22"/>
                <w:rtl/>
              </w:rPr>
              <w:br/>
              <w:t xml:space="preserve">ממשלת ישראל </w:t>
            </w:r>
          </w:p>
        </w:tc>
      </w:tr>
      <w:tr w:rsidR="004F6798" w:rsidRPr="00985173" w14:paraId="1007620C" w14:textId="77777777" w:rsidTr="00075670">
        <w:trPr>
          <w:tblCellSpacing w:w="0" w:type="dxa"/>
        </w:trPr>
        <w:tc>
          <w:tcPr>
            <w:tcW w:w="5000" w:type="pct"/>
          </w:tcPr>
          <w:p w14:paraId="011EA75E"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 xml:space="preserve">באמצעות </w:t>
            </w:r>
            <w:r w:rsidR="00FC5170">
              <w:rPr>
                <w:rFonts w:ascii="Arial" w:hAnsi="Arial" w:cs="Arial"/>
                <w:sz w:val="22"/>
                <w:szCs w:val="22"/>
                <w:rtl/>
              </w:rPr>
              <w:t>משרד הכלכלה והתעשייה</w:t>
            </w:r>
          </w:p>
        </w:tc>
      </w:tr>
      <w:tr w:rsidR="004F6798" w:rsidRPr="00985173" w14:paraId="3BF2B51E" w14:textId="77777777" w:rsidTr="00075670">
        <w:trPr>
          <w:tblCellSpacing w:w="0" w:type="dxa"/>
        </w:trPr>
        <w:tc>
          <w:tcPr>
            <w:tcW w:w="5000" w:type="pct"/>
          </w:tcPr>
          <w:p w14:paraId="06490FE0" w14:textId="77777777" w:rsidR="004F6798" w:rsidRPr="00985173" w:rsidRDefault="004F6798" w:rsidP="00075670">
            <w:pPr>
              <w:spacing w:line="360" w:lineRule="auto"/>
              <w:jc w:val="both"/>
              <w:rPr>
                <w:rFonts w:asciiTheme="minorBidi" w:hAnsiTheme="minorBidi" w:cstheme="minorBidi"/>
                <w:sz w:val="22"/>
                <w:szCs w:val="22"/>
              </w:rPr>
            </w:pPr>
          </w:p>
        </w:tc>
      </w:tr>
      <w:tr w:rsidR="004F6798" w:rsidRPr="00985173" w14:paraId="4DBEBFFE" w14:textId="77777777" w:rsidTr="00075670">
        <w:trPr>
          <w:tblCellSpacing w:w="0" w:type="dxa"/>
        </w:trPr>
        <w:tc>
          <w:tcPr>
            <w:tcW w:w="5000" w:type="pct"/>
          </w:tcPr>
          <w:p w14:paraId="691B0C96" w14:textId="77777777" w:rsidR="004F6798" w:rsidRPr="00985173" w:rsidRDefault="004F6798" w:rsidP="00075670">
            <w:pPr>
              <w:spacing w:line="360" w:lineRule="auto"/>
              <w:jc w:val="both"/>
              <w:rPr>
                <w:rFonts w:asciiTheme="minorBidi" w:hAnsiTheme="minorBidi" w:cstheme="minorBidi"/>
                <w:sz w:val="22"/>
                <w:szCs w:val="22"/>
                <w:rtl/>
              </w:rPr>
            </w:pPr>
            <w:r w:rsidRPr="00985173">
              <w:rPr>
                <w:rFonts w:asciiTheme="minorBidi" w:hAnsiTheme="minorBidi" w:cstheme="minorBidi"/>
                <w:sz w:val="22"/>
                <w:szCs w:val="22"/>
                <w:rtl/>
              </w:rPr>
              <w:t>הנדון: ערבות מס'____________</w:t>
            </w:r>
          </w:p>
        </w:tc>
      </w:tr>
      <w:tr w:rsidR="004F6798" w:rsidRPr="00985173" w14:paraId="68A333C2" w14:textId="77777777" w:rsidTr="00075670">
        <w:trPr>
          <w:tblCellSpacing w:w="0" w:type="dxa"/>
        </w:trPr>
        <w:tc>
          <w:tcPr>
            <w:tcW w:w="5000" w:type="pct"/>
          </w:tcPr>
          <w:p w14:paraId="29D84386" w14:textId="77777777"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496DF075" wp14:editId="19AE9C9C">
                  <wp:extent cx="9525" cy="95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14:paraId="68644B36" w14:textId="77777777" w:rsidTr="00075670">
        <w:trPr>
          <w:tblCellSpacing w:w="0" w:type="dxa"/>
        </w:trPr>
        <w:tc>
          <w:tcPr>
            <w:tcW w:w="5000" w:type="pct"/>
          </w:tcPr>
          <w:p w14:paraId="58058FA3" w14:textId="77777777"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 xml:space="preserve">אנו ערבים בזה כלפיכם לסילוק כל סכום עד לסך ___________ ₪ </w:t>
            </w:r>
          </w:p>
        </w:tc>
      </w:tr>
      <w:tr w:rsidR="004F6798" w:rsidRPr="00985173" w14:paraId="06D130D5" w14:textId="77777777" w:rsidTr="00075670">
        <w:trPr>
          <w:tblCellSpacing w:w="0" w:type="dxa"/>
        </w:trPr>
        <w:tc>
          <w:tcPr>
            <w:tcW w:w="5000" w:type="pct"/>
          </w:tcPr>
          <w:p w14:paraId="6AA63F24" w14:textId="77777777"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(במילים _________________ ₪)</w:t>
            </w:r>
          </w:p>
        </w:tc>
      </w:tr>
      <w:tr w:rsidR="004F6798" w:rsidRPr="00985173" w14:paraId="63C5D58A" w14:textId="77777777" w:rsidTr="00075670">
        <w:trPr>
          <w:tblCellSpacing w:w="0" w:type="dxa"/>
        </w:trPr>
        <w:tc>
          <w:tcPr>
            <w:tcW w:w="5000" w:type="pct"/>
          </w:tcPr>
          <w:p w14:paraId="224B0C4F" w14:textId="77777777" w:rsidR="004F6798" w:rsidRPr="00985173" w:rsidRDefault="004F6798" w:rsidP="00075670">
            <w:pPr>
              <w:spacing w:line="360" w:lineRule="auto"/>
              <w:jc w:val="both"/>
              <w:rPr>
                <w:rFonts w:asciiTheme="minorBidi" w:hAnsiTheme="minorBidi" w:cstheme="minorBidi"/>
                <w:sz w:val="22"/>
                <w:szCs w:val="22"/>
                <w:rtl/>
              </w:rPr>
            </w:pPr>
            <w:r w:rsidRPr="00985173">
              <w:rPr>
                <w:rFonts w:asciiTheme="minorBidi" w:hAnsiTheme="minorBidi" w:cstheme="minorBidi"/>
                <w:sz w:val="22"/>
                <w:szCs w:val="22"/>
                <w:rtl/>
              </w:rPr>
              <w:t>שיוצמד למדד*) למדד המחירים לצרכן הידוע האחרון ביום ___________ מתאריך _________________________</w:t>
            </w:r>
          </w:p>
          <w:p w14:paraId="3423FDA1" w14:textId="77777777"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(תאריך תחילת תוקף הערבות)</w:t>
            </w:r>
          </w:p>
        </w:tc>
      </w:tr>
      <w:tr w:rsidR="004F6798" w:rsidRPr="00985173" w14:paraId="4218F1F2" w14:textId="77777777" w:rsidTr="00075670">
        <w:trPr>
          <w:tblCellSpacing w:w="0" w:type="dxa"/>
        </w:trPr>
        <w:tc>
          <w:tcPr>
            <w:tcW w:w="5000" w:type="pct"/>
          </w:tcPr>
          <w:p w14:paraId="379DF6FC" w14:textId="77777777" w:rsidR="004F6798" w:rsidRPr="00985173" w:rsidRDefault="004F6798" w:rsidP="00075670">
            <w:pPr>
              <w:spacing w:line="360" w:lineRule="auto"/>
              <w:jc w:val="both"/>
              <w:rPr>
                <w:rFonts w:asciiTheme="minorBidi" w:hAnsiTheme="minorBidi" w:cstheme="minorBidi"/>
                <w:sz w:val="22"/>
                <w:szCs w:val="22"/>
              </w:rPr>
            </w:pPr>
          </w:p>
        </w:tc>
      </w:tr>
      <w:tr w:rsidR="004F6798" w:rsidRPr="00985173" w14:paraId="643EE661" w14:textId="77777777" w:rsidTr="00075670">
        <w:trPr>
          <w:tblCellSpacing w:w="0" w:type="dxa"/>
        </w:trPr>
        <w:tc>
          <w:tcPr>
            <w:tcW w:w="5000" w:type="pct"/>
          </w:tcPr>
          <w:p w14:paraId="5206A6EE" w14:textId="77777777"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אשר תדרשו מאת____________________________ (להלן "החייב") בקשר</w:t>
            </w:r>
          </w:p>
        </w:tc>
      </w:tr>
      <w:tr w:rsidR="004F6798" w:rsidRPr="00985173" w14:paraId="46945F07" w14:textId="77777777" w:rsidTr="00075670">
        <w:trPr>
          <w:tblCellSpacing w:w="0" w:type="dxa"/>
        </w:trPr>
        <w:tc>
          <w:tcPr>
            <w:tcW w:w="5000" w:type="pct"/>
          </w:tcPr>
          <w:p w14:paraId="5C1902FC" w14:textId="77777777"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F6798" w:rsidRPr="00985173" w14:paraId="56BC7173" w14:textId="77777777" w:rsidTr="00075670">
        <w:trPr>
          <w:tblCellSpacing w:w="0" w:type="dxa"/>
        </w:trPr>
        <w:tc>
          <w:tcPr>
            <w:tcW w:w="5000" w:type="pct"/>
          </w:tcPr>
          <w:p w14:paraId="450E7572" w14:textId="77777777"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5ABAD9EC" wp14:editId="4D4716FD">
                  <wp:extent cx="9525" cy="952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14:paraId="788E4B28" w14:textId="77777777" w:rsidTr="00075670">
        <w:trPr>
          <w:tblCellSpacing w:w="0" w:type="dxa"/>
        </w:trPr>
        <w:tc>
          <w:tcPr>
            <w:tcW w:w="5000" w:type="pct"/>
          </w:tcPr>
          <w:p w14:paraId="16593D38"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ערבות זו תהיה בתוקף מתאריך ______________ עד תאריך_________________</w:t>
            </w:r>
          </w:p>
        </w:tc>
      </w:tr>
      <w:tr w:rsidR="004F6798" w:rsidRPr="00985173" w14:paraId="5FD1CBAF" w14:textId="77777777" w:rsidTr="00075670">
        <w:trPr>
          <w:tblCellSpacing w:w="0" w:type="dxa"/>
        </w:trPr>
        <w:tc>
          <w:tcPr>
            <w:tcW w:w="5000" w:type="pct"/>
          </w:tcPr>
          <w:p w14:paraId="05E6381E" w14:textId="77777777" w:rsidR="004F6798" w:rsidRPr="008A59BB" w:rsidRDefault="004F6798" w:rsidP="00656DD3">
            <w:pPr>
              <w:spacing w:line="360" w:lineRule="auto"/>
              <w:jc w:val="both"/>
              <w:rPr>
                <w:rFonts w:ascii="Arial" w:hAnsi="Arial" w:cs="Arial"/>
                <w:sz w:val="22"/>
                <w:szCs w:val="22"/>
                <w:rtl/>
              </w:rPr>
            </w:pPr>
            <w:r w:rsidRPr="008A59BB">
              <w:rPr>
                <w:rFonts w:ascii="Arial" w:hAnsi="Arial" w:cs="Arial"/>
                <w:sz w:val="22"/>
                <w:szCs w:val="22"/>
                <w:rtl/>
              </w:rPr>
              <w:t xml:space="preserve">דרישה על פי ערבות זו </w:t>
            </w:r>
            <w:r w:rsidR="00160AC8">
              <w:rPr>
                <w:rFonts w:ascii="Arial" w:hAnsi="Arial" w:cs="Arial"/>
                <w:sz w:val="22"/>
                <w:szCs w:val="22"/>
                <w:rtl/>
              </w:rPr>
              <w:t>יש להפנות לסניף הבנק/חב' הביטוח</w:t>
            </w:r>
            <w:r w:rsidR="00160AC8">
              <w:rPr>
                <w:rFonts w:ascii="Arial" w:hAnsi="Arial" w:cs="Arial" w:hint="cs"/>
                <w:sz w:val="22"/>
                <w:szCs w:val="22"/>
                <w:rtl/>
              </w:rPr>
              <w:t xml:space="preserve"> </w:t>
            </w:r>
            <w:r w:rsidRPr="008A59BB">
              <w:rPr>
                <w:rFonts w:ascii="Arial" w:hAnsi="Arial" w:cs="Arial"/>
                <w:sz w:val="22"/>
                <w:szCs w:val="22"/>
                <w:rtl/>
              </w:rPr>
              <w:t>שכתובתו__________________________</w:t>
            </w:r>
          </w:p>
          <w:p w14:paraId="6C0390AA"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שם הבנק/חב' הביטוח</w:t>
            </w:r>
          </w:p>
        </w:tc>
      </w:tr>
      <w:tr w:rsidR="00160AC8" w:rsidRPr="00985173" w14:paraId="588A003F" w14:textId="77777777" w:rsidTr="00075670">
        <w:trPr>
          <w:tblCellSpacing w:w="0" w:type="dxa"/>
        </w:trPr>
        <w:tc>
          <w:tcPr>
            <w:tcW w:w="5000" w:type="pct"/>
          </w:tcPr>
          <w:p w14:paraId="0E7FD138" w14:textId="77777777" w:rsidR="00160AC8" w:rsidRPr="008A59BB" w:rsidRDefault="00160AC8" w:rsidP="00075670">
            <w:pPr>
              <w:spacing w:line="360" w:lineRule="auto"/>
              <w:jc w:val="both"/>
              <w:rPr>
                <w:rFonts w:ascii="Arial" w:hAnsi="Arial" w:cs="Arial"/>
                <w:sz w:val="22"/>
                <w:szCs w:val="22"/>
                <w:rtl/>
              </w:rPr>
            </w:pPr>
          </w:p>
        </w:tc>
      </w:tr>
      <w:tr w:rsidR="004F6798" w:rsidRPr="00985173" w14:paraId="2BA8246E" w14:textId="77777777" w:rsidTr="00075670">
        <w:trPr>
          <w:tblCellSpacing w:w="0" w:type="dxa"/>
        </w:trPr>
        <w:tc>
          <w:tcPr>
            <w:tcW w:w="5000" w:type="pct"/>
          </w:tcPr>
          <w:p w14:paraId="413865DA"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 xml:space="preserve">מס' הבנק ומס' הסניף כתובת סניף הבנק/חברת הביטוח </w:t>
            </w:r>
          </w:p>
        </w:tc>
      </w:tr>
      <w:tr w:rsidR="004F6798" w:rsidRPr="00985173" w14:paraId="0FDF6AA3" w14:textId="77777777" w:rsidTr="00075670">
        <w:trPr>
          <w:trHeight w:val="87"/>
          <w:tblCellSpacing w:w="0" w:type="dxa"/>
        </w:trPr>
        <w:tc>
          <w:tcPr>
            <w:tcW w:w="5000" w:type="pct"/>
          </w:tcPr>
          <w:p w14:paraId="6C8A4755"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ערבות זו אינה ניתנת להעברה</w:t>
            </w:r>
          </w:p>
        </w:tc>
      </w:tr>
      <w:tr w:rsidR="004F6798" w:rsidRPr="00985173" w14:paraId="7A661712" w14:textId="77777777" w:rsidTr="00075670">
        <w:trPr>
          <w:tblCellSpacing w:w="0" w:type="dxa"/>
        </w:trPr>
        <w:tc>
          <w:tcPr>
            <w:tcW w:w="5000" w:type="pct"/>
          </w:tcPr>
          <w:p w14:paraId="090AB248"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מדף מס' 3043</w:t>
            </w:r>
          </w:p>
        </w:tc>
      </w:tr>
    </w:tbl>
    <w:p w14:paraId="3990001B" w14:textId="77777777" w:rsidR="004F6798" w:rsidRDefault="004F6798" w:rsidP="004F6798">
      <w:pPr>
        <w:jc w:val="both"/>
        <w:rPr>
          <w:rFonts w:asciiTheme="minorBidi" w:hAnsiTheme="minorBidi" w:cstheme="minorBidi"/>
          <w:b/>
          <w:bCs/>
          <w:sz w:val="22"/>
          <w:szCs w:val="22"/>
          <w:u w:val="single"/>
          <w:rtl/>
        </w:rPr>
      </w:pPr>
    </w:p>
    <w:p w14:paraId="6460DB4E" w14:textId="77777777" w:rsidR="004F6798" w:rsidRDefault="004F6798" w:rsidP="004F6798">
      <w:pPr>
        <w:jc w:val="both"/>
        <w:rPr>
          <w:rFonts w:asciiTheme="minorBidi" w:hAnsiTheme="minorBidi" w:cstheme="minorBidi"/>
          <w:b/>
          <w:bCs/>
          <w:sz w:val="22"/>
          <w:szCs w:val="22"/>
          <w:u w:val="single"/>
          <w:rtl/>
        </w:rPr>
      </w:pPr>
    </w:p>
    <w:p w14:paraId="72CA34D2" w14:textId="77777777" w:rsidR="00160AC8" w:rsidRDefault="00160AC8" w:rsidP="004F6798">
      <w:pPr>
        <w:jc w:val="both"/>
        <w:rPr>
          <w:rFonts w:asciiTheme="minorBidi" w:hAnsiTheme="minorBidi" w:cstheme="minorBidi"/>
          <w:b/>
          <w:bCs/>
          <w:sz w:val="22"/>
          <w:szCs w:val="22"/>
          <w:u w:val="single"/>
          <w:rtl/>
        </w:rPr>
      </w:pPr>
    </w:p>
    <w:p w14:paraId="5259554C" w14:textId="77777777" w:rsidR="004F6798" w:rsidRDefault="004F6798" w:rsidP="004F6798">
      <w:pPr>
        <w:jc w:val="both"/>
        <w:rPr>
          <w:rFonts w:asciiTheme="minorBidi" w:hAnsiTheme="minorBidi" w:cstheme="minorBidi"/>
          <w:b/>
          <w:bCs/>
          <w:sz w:val="22"/>
          <w:szCs w:val="22"/>
          <w:u w:val="single"/>
          <w:rtl/>
        </w:rPr>
      </w:pPr>
    </w:p>
    <w:p w14:paraId="482A2BEF" w14:textId="77777777" w:rsidR="004F6798" w:rsidRDefault="004F6798" w:rsidP="004F6798">
      <w:pPr>
        <w:jc w:val="both"/>
        <w:rPr>
          <w:rFonts w:asciiTheme="minorBidi" w:hAnsiTheme="minorBidi" w:cstheme="minorBidi"/>
          <w:b/>
          <w:bCs/>
          <w:sz w:val="22"/>
          <w:szCs w:val="22"/>
          <w:u w:val="single"/>
          <w:rtl/>
        </w:rPr>
      </w:pPr>
    </w:p>
    <w:p w14:paraId="14E45C2C" w14:textId="77777777" w:rsidR="004F6798" w:rsidRPr="008A59BB" w:rsidRDefault="004F6798" w:rsidP="004F6798">
      <w:pPr>
        <w:spacing w:line="360" w:lineRule="auto"/>
        <w:rPr>
          <w:rFonts w:ascii="Arial" w:hAnsi="Arial" w:cs="Arial"/>
          <w:b/>
          <w:bCs/>
          <w:sz w:val="28"/>
          <w:szCs w:val="28"/>
          <w:u w:val="single"/>
          <w:rtl/>
        </w:rPr>
      </w:pPr>
      <w:r w:rsidRPr="008A59BB">
        <w:rPr>
          <w:rFonts w:ascii="Arial" w:hAnsi="Arial" w:cs="Arial"/>
          <w:b/>
          <w:bCs/>
          <w:sz w:val="28"/>
          <w:szCs w:val="28"/>
          <w:u w:val="single"/>
          <w:rtl/>
        </w:rPr>
        <w:lastRenderedPageBreak/>
        <w:t>נספח 6 להסכם</w:t>
      </w:r>
    </w:p>
    <w:p w14:paraId="17B0D07D"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hint="eastAsia"/>
          <w:b/>
          <w:bCs/>
          <w:sz w:val="22"/>
          <w:szCs w:val="22"/>
          <w:rtl/>
        </w:rPr>
        <w:t>נספח</w:t>
      </w:r>
      <w:r w:rsidRPr="008A59BB">
        <w:rPr>
          <w:rFonts w:asciiTheme="minorBidi" w:hAnsiTheme="minorBidi" w:cstheme="minorBidi"/>
          <w:b/>
          <w:bCs/>
          <w:sz w:val="22"/>
          <w:szCs w:val="22"/>
          <w:rtl/>
        </w:rPr>
        <w:t xml:space="preserve"> ביטוח – </w:t>
      </w:r>
      <w:r w:rsidRPr="008A59BB">
        <w:rPr>
          <w:rFonts w:asciiTheme="minorBidi" w:hAnsiTheme="minorBidi" w:cstheme="minorBidi" w:hint="eastAsia"/>
          <w:b/>
          <w:bCs/>
          <w:sz w:val="22"/>
          <w:szCs w:val="22"/>
          <w:rtl/>
        </w:rPr>
        <w:t>אישור</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קיום</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ביטוחים</w:t>
      </w:r>
    </w:p>
    <w:p w14:paraId="753B1057" w14:textId="77777777" w:rsidR="004F6798" w:rsidRDefault="004F6798" w:rsidP="004F6798">
      <w:pPr>
        <w:spacing w:line="360" w:lineRule="auto"/>
        <w:jc w:val="both"/>
        <w:rPr>
          <w:rFonts w:asciiTheme="minorBidi" w:hAnsiTheme="minorBidi" w:cstheme="minorBidi"/>
          <w:sz w:val="22"/>
          <w:szCs w:val="22"/>
          <w:rtl/>
        </w:rPr>
      </w:pPr>
    </w:p>
    <w:p w14:paraId="75EEDE00"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לכבוד</w:t>
      </w:r>
      <w:r w:rsidRPr="008A59BB">
        <w:rPr>
          <w:rFonts w:asciiTheme="minorBidi" w:hAnsiTheme="minorBidi" w:cstheme="minorBidi"/>
          <w:sz w:val="22"/>
          <w:szCs w:val="22"/>
          <w:rtl/>
        </w:rPr>
        <w:t xml:space="preserve"> </w:t>
      </w:r>
    </w:p>
    <w:p w14:paraId="61E0BBAF" w14:textId="77777777" w:rsidR="00266243"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מדינת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ישראל</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w:t>
      </w:r>
      <w:r w:rsidRPr="008A59BB">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p>
    <w:p w14:paraId="67C7A4B4" w14:textId="52C9C58E" w:rsidR="004F6798" w:rsidRPr="008A59BB" w:rsidRDefault="00266243" w:rsidP="004F6798">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רח' בנק ישראל 5, ירושלים</w:t>
      </w:r>
      <w:r w:rsidR="004F6798" w:rsidRPr="008A59BB">
        <w:rPr>
          <w:rFonts w:asciiTheme="minorBidi" w:hAnsiTheme="minorBidi" w:cstheme="minorBidi"/>
          <w:sz w:val="22"/>
          <w:szCs w:val="22"/>
          <w:rtl/>
        </w:rPr>
        <w:t>;</w:t>
      </w:r>
    </w:p>
    <w:p w14:paraId="71066D39" w14:textId="77777777" w:rsidR="004F6798" w:rsidRPr="008A59BB" w:rsidRDefault="004F6798" w:rsidP="004F6798">
      <w:pPr>
        <w:spacing w:line="360" w:lineRule="auto"/>
        <w:jc w:val="both"/>
        <w:rPr>
          <w:rFonts w:asciiTheme="minorBidi" w:hAnsiTheme="minorBidi" w:cstheme="minorBidi"/>
          <w:sz w:val="22"/>
          <w:szCs w:val="22"/>
          <w:rtl/>
        </w:rPr>
      </w:pPr>
      <w:proofErr w:type="spellStart"/>
      <w:r w:rsidRPr="008A59BB">
        <w:rPr>
          <w:rFonts w:asciiTheme="minorBidi" w:hAnsiTheme="minorBidi" w:cstheme="minorBidi" w:hint="eastAsia"/>
          <w:sz w:val="22"/>
          <w:szCs w:val="22"/>
          <w:rtl/>
        </w:rPr>
        <w:t>א</w:t>
      </w:r>
      <w:r w:rsidRPr="008A59BB">
        <w:rPr>
          <w:rFonts w:asciiTheme="minorBidi" w:hAnsiTheme="minorBidi" w:cstheme="minorBidi"/>
          <w:sz w:val="22"/>
          <w:szCs w:val="22"/>
          <w:rtl/>
        </w:rPr>
        <w:t>.ג.נ</w:t>
      </w:r>
      <w:proofErr w:type="spellEnd"/>
      <w:r w:rsidRPr="008A59BB">
        <w:rPr>
          <w:rFonts w:asciiTheme="minorBidi" w:hAnsiTheme="minorBidi" w:cstheme="minorBidi"/>
          <w:sz w:val="22"/>
          <w:szCs w:val="22"/>
          <w:rtl/>
        </w:rPr>
        <w:t>.,</w:t>
      </w:r>
    </w:p>
    <w:p w14:paraId="1E9909C3"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הנדון</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אישור</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קיום</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ביטוחים</w:t>
      </w:r>
    </w:p>
    <w:p w14:paraId="70184099"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הננו</w:t>
      </w:r>
      <w:r w:rsidRPr="008A59BB">
        <w:rPr>
          <w:rFonts w:asciiTheme="minorBidi" w:hAnsiTheme="minorBidi" w:cstheme="minorBidi"/>
          <w:sz w:val="22"/>
          <w:szCs w:val="22"/>
          <w:rtl/>
        </w:rPr>
        <w:t xml:space="preserve"> מאשרים בזה כי ערכנו למבוטחנו _______________________(להלן "נותן השירותים") </w:t>
      </w:r>
    </w:p>
    <w:p w14:paraId="6D7327B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לתקופת</w:t>
      </w:r>
      <w:r w:rsidRPr="008A59BB">
        <w:rPr>
          <w:rFonts w:asciiTheme="minorBidi" w:hAnsiTheme="minorBidi" w:cstheme="minorBidi"/>
          <w:sz w:val="22"/>
          <w:szCs w:val="22"/>
          <w:rtl/>
        </w:rPr>
        <w:t xml:space="preserve"> הביטוח  מיום _______________ עד יום ________________ בקשר ל</w:t>
      </w:r>
      <w:r w:rsidR="003D3B55">
        <w:rPr>
          <w:rFonts w:asciiTheme="minorBidi" w:hAnsiTheme="minorBidi" w:cstheme="minorBidi" w:hint="cs"/>
          <w:sz w:val="22"/>
          <w:szCs w:val="22"/>
          <w:rtl/>
        </w:rPr>
        <w:t>ניהול תוכן ו</w:t>
      </w:r>
      <w:r w:rsidRPr="008A59BB">
        <w:rPr>
          <w:rFonts w:asciiTheme="minorBidi" w:hAnsiTheme="minorBidi" w:cstheme="minorBidi"/>
          <w:sz w:val="22"/>
          <w:szCs w:val="22"/>
          <w:rtl/>
        </w:rPr>
        <w:t>הפעלת ערוצים במרחב הדיגיטאלי עבור הסוכנות לעסקים קטנים ובינוניים ב</w:t>
      </w:r>
      <w:r w:rsidR="00FC5170">
        <w:rPr>
          <w:rFonts w:asciiTheme="minorBidi" w:hAnsiTheme="minorBidi" w:cstheme="minorBidi"/>
          <w:sz w:val="22"/>
          <w:szCs w:val="22"/>
          <w:rtl/>
        </w:rPr>
        <w:t>משרד הכלכלה והתעשייה</w:t>
      </w:r>
      <w:r w:rsidRPr="008A59BB">
        <w:rPr>
          <w:rFonts w:asciiTheme="minorBidi" w:hAnsiTheme="minorBidi" w:cstheme="minorBidi"/>
          <w:sz w:val="22"/>
          <w:szCs w:val="22"/>
          <w:rtl/>
        </w:rPr>
        <w:t xml:space="preserve">, בהתאם למכרז וחוזה עם מדינת ישראל – </w:t>
      </w:r>
      <w:r w:rsidR="00FC5170">
        <w:rPr>
          <w:rFonts w:asciiTheme="minorBidi" w:hAnsiTheme="minorBidi" w:cstheme="minorBidi"/>
          <w:sz w:val="22"/>
          <w:szCs w:val="22"/>
          <w:rtl/>
        </w:rPr>
        <w:t>משרד הכלכלה והתעשייה</w:t>
      </w:r>
      <w:r w:rsidRPr="008A59BB">
        <w:rPr>
          <w:rFonts w:asciiTheme="minorBidi" w:hAnsiTheme="minorBidi" w:cstheme="minorBidi"/>
          <w:sz w:val="22"/>
          <w:szCs w:val="22"/>
          <w:rtl/>
        </w:rPr>
        <w:t xml:space="preserve">, את הביטוחים המפורטים להלן:        </w:t>
      </w:r>
    </w:p>
    <w:p w14:paraId="75C77450" w14:textId="77777777" w:rsidR="004F6798" w:rsidRPr="008A59BB" w:rsidRDefault="004F6798" w:rsidP="004F6798">
      <w:pPr>
        <w:spacing w:line="360" w:lineRule="auto"/>
        <w:jc w:val="both"/>
        <w:rPr>
          <w:rFonts w:asciiTheme="minorBidi" w:hAnsiTheme="minorBidi" w:cstheme="minorBidi"/>
          <w:sz w:val="22"/>
          <w:szCs w:val="22"/>
          <w:rtl/>
        </w:rPr>
      </w:pPr>
    </w:p>
    <w:p w14:paraId="7FC6235C" w14:textId="77777777" w:rsidR="004F6798" w:rsidRPr="000449BF" w:rsidRDefault="004F6798" w:rsidP="004F6798">
      <w:pPr>
        <w:spacing w:line="360" w:lineRule="auto"/>
        <w:jc w:val="both"/>
        <w:rPr>
          <w:rFonts w:asciiTheme="minorBidi" w:hAnsiTheme="minorBidi" w:cs="Guttman Yad-Brush"/>
          <w:sz w:val="22"/>
          <w:szCs w:val="22"/>
          <w:u w:val="single"/>
          <w:rtl/>
        </w:rPr>
      </w:pPr>
      <w:r w:rsidRPr="00F917DE">
        <w:rPr>
          <w:rFonts w:asciiTheme="minorBidi" w:hAnsiTheme="minorBidi" w:cstheme="minorBidi" w:hint="eastAsia"/>
          <w:sz w:val="22"/>
          <w:szCs w:val="22"/>
          <w:u w:val="single"/>
          <w:rtl/>
        </w:rPr>
        <w:t>ביטוח</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חבות</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המעבידים</w:t>
      </w:r>
    </w:p>
    <w:p w14:paraId="6F477BD4" w14:textId="77777777" w:rsidR="004F6798" w:rsidRPr="009E6C88" w:rsidRDefault="004F6798" w:rsidP="00BC62A1">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אחריותו</w:t>
      </w:r>
      <w:r w:rsidRPr="009E6C88">
        <w:rPr>
          <w:rFonts w:asciiTheme="minorBidi" w:hAnsiTheme="minorBidi" w:cstheme="minorBidi"/>
          <w:sz w:val="22"/>
          <w:szCs w:val="22"/>
          <w:rtl/>
        </w:rPr>
        <w:t xml:space="preserve"> החוקית כלפי עובדיו בכל תחומי מדינת ישראל  והשטחים המוחזקים.  </w:t>
      </w:r>
    </w:p>
    <w:p w14:paraId="24665427" w14:textId="77777777" w:rsidR="004F6798" w:rsidRPr="009E6C88" w:rsidRDefault="004F6798" w:rsidP="00F55C77">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גבול</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האחריות</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לא</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יפחת</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מסך</w:t>
      </w:r>
      <w:r w:rsidRPr="009E6C88">
        <w:rPr>
          <w:rFonts w:asciiTheme="minorBidi" w:hAnsiTheme="minorBidi" w:cstheme="minorBidi"/>
          <w:sz w:val="22"/>
          <w:szCs w:val="22"/>
          <w:rtl/>
        </w:rPr>
        <w:t xml:space="preserve">  5,000,000 </w:t>
      </w:r>
      <w:r w:rsidRPr="009E6C88">
        <w:rPr>
          <w:rFonts w:asciiTheme="minorBidi" w:hAnsiTheme="minorBidi" w:cstheme="minorBidi" w:hint="eastAsia"/>
          <w:sz w:val="22"/>
          <w:szCs w:val="22"/>
          <w:rtl/>
        </w:rPr>
        <w:t>דולר</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ארה</w:t>
      </w:r>
      <w:r w:rsidRPr="009E6C88">
        <w:rPr>
          <w:rFonts w:asciiTheme="minorBidi" w:hAnsiTheme="minorBidi" w:cstheme="minorBidi"/>
          <w:sz w:val="22"/>
          <w:szCs w:val="22"/>
          <w:rtl/>
        </w:rPr>
        <w:t xml:space="preserve">"ב </w:t>
      </w:r>
      <w:r w:rsidRPr="009E6C88">
        <w:rPr>
          <w:rFonts w:asciiTheme="minorBidi" w:hAnsiTheme="minorBidi" w:cstheme="minorBidi" w:hint="eastAsia"/>
          <w:sz w:val="22"/>
          <w:szCs w:val="22"/>
          <w:rtl/>
        </w:rPr>
        <w:t>לעובד</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למקרה</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ולתקופת</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הביטוח</w:t>
      </w:r>
      <w:r w:rsidRPr="009E6C88">
        <w:rPr>
          <w:rFonts w:asciiTheme="minorBidi" w:hAnsiTheme="minorBidi" w:cstheme="minorBidi"/>
          <w:sz w:val="22"/>
          <w:szCs w:val="22"/>
          <w:rtl/>
        </w:rPr>
        <w:t xml:space="preserve"> (שנה).</w:t>
      </w:r>
    </w:p>
    <w:p w14:paraId="04B71172" w14:textId="77777777" w:rsidR="004F6798" w:rsidRPr="009E6C88" w:rsidRDefault="004F6798" w:rsidP="00F55C77">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הביטוח</w:t>
      </w:r>
      <w:r w:rsidRPr="009E6C88">
        <w:rPr>
          <w:rFonts w:asciiTheme="minorBidi" w:hAnsiTheme="minorBidi" w:cstheme="minorBidi"/>
          <w:sz w:val="22"/>
          <w:szCs w:val="22"/>
          <w:rtl/>
        </w:rPr>
        <w:t xml:space="preserve"> מורחב לכסות את </w:t>
      </w:r>
      <w:proofErr w:type="spellStart"/>
      <w:r w:rsidRPr="009E6C88">
        <w:rPr>
          <w:rFonts w:asciiTheme="minorBidi" w:hAnsiTheme="minorBidi" w:cstheme="minorBidi" w:hint="eastAsia"/>
          <w:sz w:val="22"/>
          <w:szCs w:val="22"/>
          <w:rtl/>
        </w:rPr>
        <w:t>חבותו</w:t>
      </w:r>
      <w:proofErr w:type="spellEnd"/>
      <w:r w:rsidRPr="009E6C88">
        <w:rPr>
          <w:rFonts w:asciiTheme="minorBidi" w:hAnsiTheme="minorBidi" w:cstheme="minorBidi"/>
          <w:sz w:val="22"/>
          <w:szCs w:val="22"/>
          <w:rtl/>
        </w:rPr>
        <w:t xml:space="preserve"> של המבוטח כלפי קבלנים, קבלני משנה ועובדיהם היה  ויחשב כמעבידם.</w:t>
      </w:r>
    </w:p>
    <w:p w14:paraId="7E24FB82" w14:textId="77777777" w:rsidR="004F6798" w:rsidRPr="009E6C88" w:rsidRDefault="004F6798" w:rsidP="00BC62A1">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הביטוח</w:t>
      </w:r>
      <w:r w:rsidRPr="009E6C88">
        <w:rPr>
          <w:rFonts w:asciiTheme="minorBidi" w:hAnsiTheme="minorBidi" w:cstheme="minorBidi"/>
          <w:sz w:val="22"/>
          <w:szCs w:val="22"/>
          <w:rtl/>
        </w:rPr>
        <w:t xml:space="preserve"> על פי הפוליסה מורחב לשפות את מדינת ישראל – </w:t>
      </w:r>
      <w:r w:rsidR="00FC5170">
        <w:rPr>
          <w:rFonts w:asciiTheme="minorBidi" w:hAnsiTheme="minorBidi" w:cstheme="minorBidi"/>
          <w:sz w:val="22"/>
          <w:szCs w:val="22"/>
          <w:rtl/>
        </w:rPr>
        <w:t>משרד הכלכלה והתעשייה</w:t>
      </w:r>
      <w:r w:rsidRPr="009E6C88">
        <w:rPr>
          <w:rFonts w:asciiTheme="minorBidi" w:hAnsiTheme="minorBidi" w:cstheme="minorBidi"/>
          <w:sz w:val="22"/>
          <w:szCs w:val="22"/>
          <w:rtl/>
        </w:rPr>
        <w:t xml:space="preserve">,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6BD193CC" w14:textId="77777777" w:rsidR="004F6798" w:rsidRPr="008A59BB" w:rsidRDefault="004F6798" w:rsidP="004F6798">
      <w:pPr>
        <w:spacing w:line="360" w:lineRule="auto"/>
        <w:jc w:val="both"/>
        <w:rPr>
          <w:rFonts w:asciiTheme="minorBidi" w:hAnsiTheme="minorBidi" w:cstheme="minorBidi"/>
          <w:color w:val="FF0000"/>
          <w:sz w:val="22"/>
          <w:szCs w:val="22"/>
          <w:rtl/>
        </w:rPr>
      </w:pPr>
    </w:p>
    <w:p w14:paraId="621FF6C3" w14:textId="77777777" w:rsidR="004F6798" w:rsidRPr="00F917DE" w:rsidRDefault="004F6798" w:rsidP="004F6798">
      <w:pPr>
        <w:spacing w:line="360" w:lineRule="auto"/>
        <w:jc w:val="both"/>
        <w:rPr>
          <w:rFonts w:asciiTheme="minorBidi" w:hAnsiTheme="minorBidi" w:cstheme="minorBidi"/>
          <w:sz w:val="22"/>
          <w:szCs w:val="22"/>
          <w:u w:val="single"/>
          <w:rtl/>
        </w:rPr>
      </w:pPr>
      <w:r w:rsidRPr="00F917DE">
        <w:rPr>
          <w:rFonts w:asciiTheme="minorBidi" w:hAnsiTheme="minorBidi" w:cstheme="minorBidi" w:hint="eastAsia"/>
          <w:sz w:val="22"/>
          <w:szCs w:val="22"/>
          <w:u w:val="single"/>
          <w:rtl/>
        </w:rPr>
        <w:t>ביטוח</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אחריות</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כלפי</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צד</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שלישי</w:t>
      </w:r>
    </w:p>
    <w:p w14:paraId="7F4A8834"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אחריותו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החוקית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צד</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שלישי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דיני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נזקי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גוף</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ורכוש</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תחומי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והשטחים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המוחזקים</w:t>
      </w:r>
      <w:r w:rsidRPr="009B2DED">
        <w:rPr>
          <w:rFonts w:asciiTheme="minorBidi" w:hAnsiTheme="minorBidi" w:cstheme="minorBidi"/>
          <w:sz w:val="22"/>
          <w:szCs w:val="22"/>
          <w:rtl/>
        </w:rPr>
        <w:t>.</w:t>
      </w:r>
    </w:p>
    <w:p w14:paraId="69582C46"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גבול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יפחת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מסך</w:t>
      </w:r>
      <w:r w:rsidRPr="009B2DED">
        <w:rPr>
          <w:rFonts w:asciiTheme="minorBidi" w:hAnsiTheme="minorBidi" w:cstheme="minorBidi"/>
          <w:sz w:val="22"/>
          <w:szCs w:val="22"/>
          <w:rtl/>
        </w:rPr>
        <w:t xml:space="preserve"> 500,000 </w:t>
      </w:r>
      <w:r w:rsidRPr="009B2DED">
        <w:rPr>
          <w:rFonts w:asciiTheme="minorBidi" w:hAnsiTheme="minorBidi" w:cstheme="minorBidi" w:hint="eastAsia"/>
          <w:sz w:val="22"/>
          <w:szCs w:val="22"/>
          <w:rtl/>
        </w:rPr>
        <w:t>דולר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ארה</w:t>
      </w:r>
      <w:r w:rsidRPr="009B2DED">
        <w:rPr>
          <w:rFonts w:asciiTheme="minorBidi" w:hAnsiTheme="minorBidi" w:cstheme="minorBidi"/>
          <w:sz w:val="22"/>
          <w:szCs w:val="22"/>
          <w:rtl/>
        </w:rPr>
        <w:t xml:space="preserve">"ב </w:t>
      </w:r>
      <w:r w:rsidRPr="009B2DED">
        <w:rPr>
          <w:rFonts w:asciiTheme="minorBidi" w:hAnsiTheme="minorBidi" w:cstheme="minorBidi" w:hint="eastAsia"/>
          <w:sz w:val="22"/>
          <w:szCs w:val="22"/>
          <w:rtl/>
        </w:rPr>
        <w:t>למקרה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ולתקופת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(שנה).</w:t>
      </w:r>
    </w:p>
    <w:p w14:paraId="76A75D28"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בפוליסה</w:t>
      </w:r>
      <w:r w:rsidRPr="009B2DED">
        <w:rPr>
          <w:rFonts w:asciiTheme="minorBidi" w:hAnsiTheme="minorBidi" w:cstheme="minorBidi"/>
          <w:sz w:val="22"/>
          <w:szCs w:val="22"/>
          <w:rtl/>
        </w:rPr>
        <w:t xml:space="preserve"> ייכלל סעיף אחריות צולבת - </w:t>
      </w:r>
      <w:r w:rsidRPr="009B2DED">
        <w:rPr>
          <w:rFonts w:asciiTheme="minorBidi" w:hAnsiTheme="minorBidi" w:cstheme="minorBidi"/>
          <w:sz w:val="22"/>
          <w:szCs w:val="22"/>
        </w:rPr>
        <w:t>Cross  Liability</w:t>
      </w:r>
      <w:r w:rsidRPr="009B2DED">
        <w:rPr>
          <w:rFonts w:asciiTheme="minorBidi" w:hAnsiTheme="minorBidi" w:cstheme="minorBidi"/>
          <w:sz w:val="22"/>
          <w:szCs w:val="22"/>
          <w:rtl/>
        </w:rPr>
        <w:t xml:space="preserve">. </w:t>
      </w:r>
    </w:p>
    <w:p w14:paraId="0DADBEAC"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סייג</w:t>
      </w:r>
      <w:r w:rsidRPr="009B2DED">
        <w:rPr>
          <w:rFonts w:asciiTheme="minorBidi" w:hAnsiTheme="minorBidi" w:cstheme="minorBidi"/>
          <w:sz w:val="22"/>
          <w:szCs w:val="22"/>
          <w:rtl/>
        </w:rPr>
        <w:t xml:space="preserve">/חריג </w:t>
      </w:r>
      <w:r w:rsidRPr="009B2DED">
        <w:rPr>
          <w:rFonts w:asciiTheme="minorBidi" w:hAnsiTheme="minorBidi" w:cstheme="minorBidi" w:hint="eastAsia"/>
          <w:sz w:val="22"/>
          <w:szCs w:val="22"/>
          <w:rtl/>
        </w:rPr>
        <w:t>לגבי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רכוש</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והמתייחס</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לרכוש</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איש</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שבשירותו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פועלים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פעלו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בו</w:t>
      </w:r>
      <w:r w:rsidRPr="009B2DED">
        <w:rPr>
          <w:rFonts w:asciiTheme="minorBidi" w:hAnsiTheme="minorBidi" w:cstheme="minorBidi" w:hint="cs"/>
          <w:sz w:val="22"/>
          <w:szCs w:val="22"/>
          <w:rtl/>
        </w:rPr>
        <w:t xml:space="preserve"> </w:t>
      </w:r>
      <w:r w:rsidRPr="009B2DED">
        <w:rPr>
          <w:rFonts w:asciiTheme="minorBidi" w:hAnsiTheme="minorBidi" w:cstheme="minorBidi"/>
          <w:sz w:val="22"/>
          <w:szCs w:val="22"/>
          <w:rtl/>
        </w:rPr>
        <w:t>–</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מבוטל</w:t>
      </w:r>
      <w:r w:rsidRPr="009B2DED">
        <w:rPr>
          <w:rFonts w:asciiTheme="minorBidi" w:hAnsiTheme="minorBidi" w:cstheme="minorBidi"/>
          <w:sz w:val="22"/>
          <w:szCs w:val="22"/>
          <w:rtl/>
        </w:rPr>
        <w:t xml:space="preserve">.  </w:t>
      </w:r>
    </w:p>
    <w:p w14:paraId="5D7878C4"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רכוש</w:t>
      </w:r>
      <w:r w:rsidRPr="009B2DED">
        <w:rPr>
          <w:rFonts w:asciiTheme="minorBidi" w:hAnsiTheme="minorBidi" w:cstheme="minorBidi"/>
          <w:sz w:val="22"/>
          <w:szCs w:val="22"/>
          <w:rtl/>
        </w:rPr>
        <w:t xml:space="preserve"> מדינת ישראל ייחשב רכוש צד שלישי.  </w:t>
      </w:r>
    </w:p>
    <w:p w14:paraId="71BDDE74"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מורחב לכסות את </w:t>
      </w:r>
      <w:proofErr w:type="spellStart"/>
      <w:r w:rsidRPr="009B2DED">
        <w:rPr>
          <w:rFonts w:asciiTheme="minorBidi" w:hAnsiTheme="minorBidi" w:cstheme="minorBidi" w:hint="eastAsia"/>
          <w:sz w:val="22"/>
          <w:szCs w:val="22"/>
          <w:rtl/>
        </w:rPr>
        <w:t>חבותו</w:t>
      </w:r>
      <w:proofErr w:type="spellEnd"/>
      <w:r w:rsidRPr="009B2DED">
        <w:rPr>
          <w:rFonts w:asciiTheme="minorBidi" w:hAnsiTheme="minorBidi" w:cstheme="minorBidi"/>
          <w:sz w:val="22"/>
          <w:szCs w:val="22"/>
          <w:rtl/>
        </w:rPr>
        <w:t xml:space="preserve"> של המבוטח כלפי צד שלישי בגין פעילות של קבלנים,</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קבלני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משנה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ועובדיהם</w:t>
      </w:r>
      <w:r w:rsidRPr="009B2DED">
        <w:rPr>
          <w:rFonts w:asciiTheme="minorBidi" w:hAnsiTheme="minorBidi" w:cstheme="minorBidi"/>
          <w:sz w:val="22"/>
          <w:szCs w:val="22"/>
          <w:rtl/>
        </w:rPr>
        <w:t>;</w:t>
      </w:r>
    </w:p>
    <w:p w14:paraId="1C0BED85"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מורחב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לשפות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w:t>
      </w:r>
      <w:r w:rsidRPr="009B2DED">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שייחשבו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אחראים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למעשי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w:t>
      </w:r>
      <w:r w:rsidRPr="009B2DED">
        <w:rPr>
          <w:rFonts w:asciiTheme="minorBidi" w:hAnsiTheme="minorBidi" w:cstheme="minorBidi"/>
          <w:sz w:val="22"/>
          <w:szCs w:val="22"/>
          <w:rtl/>
        </w:rPr>
        <w:t xml:space="preserve">/או </w:t>
      </w:r>
      <w:r w:rsidRPr="009B2DED">
        <w:rPr>
          <w:rFonts w:asciiTheme="minorBidi" w:hAnsiTheme="minorBidi" w:cstheme="minorBidi" w:hint="eastAsia"/>
          <w:sz w:val="22"/>
          <w:szCs w:val="22"/>
          <w:rtl/>
        </w:rPr>
        <w:t>מחדלי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הפועלים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מטעמו</w:t>
      </w:r>
      <w:r w:rsidRPr="009B2DED">
        <w:rPr>
          <w:rFonts w:asciiTheme="minorBidi" w:hAnsiTheme="minorBidi" w:cstheme="minorBidi"/>
          <w:sz w:val="22"/>
          <w:szCs w:val="22"/>
          <w:rtl/>
        </w:rPr>
        <w:t>.</w:t>
      </w:r>
    </w:p>
    <w:p w14:paraId="10A3D804" w14:textId="77777777" w:rsidR="004F6798" w:rsidRDefault="004F6798" w:rsidP="004F6798">
      <w:pPr>
        <w:spacing w:line="360" w:lineRule="auto"/>
        <w:jc w:val="both"/>
        <w:rPr>
          <w:rFonts w:asciiTheme="minorBidi" w:hAnsiTheme="minorBidi" w:cstheme="minorBidi"/>
          <w:sz w:val="22"/>
          <w:szCs w:val="22"/>
          <w:rtl/>
        </w:rPr>
      </w:pPr>
    </w:p>
    <w:p w14:paraId="78A2DCFA" w14:textId="77777777" w:rsidR="004F6798" w:rsidRDefault="004F6798" w:rsidP="004F6798">
      <w:pPr>
        <w:spacing w:line="360" w:lineRule="auto"/>
        <w:jc w:val="both"/>
        <w:rPr>
          <w:rFonts w:asciiTheme="minorBidi" w:hAnsiTheme="minorBidi" w:cstheme="minorBidi"/>
          <w:sz w:val="22"/>
          <w:szCs w:val="22"/>
          <w:rtl/>
        </w:rPr>
      </w:pPr>
    </w:p>
    <w:p w14:paraId="1B04669F" w14:textId="77777777" w:rsidR="004F6798" w:rsidRDefault="004F6798" w:rsidP="004F6798">
      <w:pPr>
        <w:spacing w:line="360" w:lineRule="auto"/>
        <w:jc w:val="both"/>
        <w:rPr>
          <w:rFonts w:asciiTheme="minorBidi" w:hAnsiTheme="minorBidi" w:cstheme="minorBidi"/>
          <w:sz w:val="22"/>
          <w:szCs w:val="22"/>
          <w:rtl/>
        </w:rPr>
      </w:pPr>
    </w:p>
    <w:p w14:paraId="12E1A8B9" w14:textId="77777777" w:rsidR="004F6798" w:rsidRDefault="004F6798" w:rsidP="004F6798">
      <w:pPr>
        <w:spacing w:line="360" w:lineRule="auto"/>
        <w:jc w:val="both"/>
        <w:rPr>
          <w:rFonts w:asciiTheme="minorBidi" w:hAnsiTheme="minorBidi" w:cstheme="minorBidi"/>
          <w:sz w:val="22"/>
          <w:szCs w:val="22"/>
          <w:rtl/>
        </w:rPr>
      </w:pPr>
    </w:p>
    <w:p w14:paraId="76127534" w14:textId="77777777" w:rsidR="004F6798" w:rsidRPr="008A59BB" w:rsidRDefault="004F6798" w:rsidP="004F6798">
      <w:pPr>
        <w:spacing w:line="360" w:lineRule="auto"/>
        <w:jc w:val="both"/>
        <w:rPr>
          <w:rFonts w:asciiTheme="minorBidi" w:hAnsiTheme="minorBidi" w:cstheme="minorBidi"/>
          <w:sz w:val="22"/>
          <w:szCs w:val="22"/>
          <w:rtl/>
        </w:rPr>
      </w:pPr>
    </w:p>
    <w:p w14:paraId="3D274E57" w14:textId="77777777" w:rsidR="004F6798" w:rsidRPr="008A59BB" w:rsidRDefault="004F6798" w:rsidP="004F6798">
      <w:pPr>
        <w:spacing w:line="360" w:lineRule="auto"/>
        <w:jc w:val="both"/>
        <w:rPr>
          <w:rFonts w:asciiTheme="minorBidi" w:hAnsiTheme="minorBidi" w:cstheme="minorBidi"/>
          <w:b/>
          <w:bCs/>
          <w:sz w:val="22"/>
          <w:szCs w:val="22"/>
        </w:rPr>
      </w:pPr>
      <w:r w:rsidRPr="008A59BB">
        <w:rPr>
          <w:rFonts w:asciiTheme="minorBidi" w:hAnsiTheme="minorBidi" w:cstheme="minorBidi" w:hint="eastAsia"/>
          <w:b/>
          <w:bCs/>
          <w:sz w:val="22"/>
          <w:szCs w:val="22"/>
          <w:u w:val="single"/>
          <w:rtl/>
        </w:rPr>
        <w:t>ביטוח</w:t>
      </w:r>
      <w:r w:rsidRPr="008A59BB">
        <w:rPr>
          <w:rFonts w:asciiTheme="minorBidi" w:hAnsiTheme="minorBidi" w:cstheme="minorBidi"/>
          <w:b/>
          <w:bCs/>
          <w:sz w:val="22"/>
          <w:szCs w:val="22"/>
          <w:u w:val="single"/>
          <w:rtl/>
        </w:rPr>
        <w:t xml:space="preserve"> משולב לאחריות מקצועית וחבות המוצר </w:t>
      </w:r>
      <w:r w:rsidRPr="008A59BB">
        <w:rPr>
          <w:rFonts w:asciiTheme="minorBidi" w:hAnsiTheme="minorBidi" w:cstheme="minorBidi"/>
          <w:sz w:val="22"/>
          <w:szCs w:val="22"/>
          <w:rtl/>
        </w:rPr>
        <w:t xml:space="preserve">    </w:t>
      </w:r>
    </w:p>
    <w:p w14:paraId="27F54296" w14:textId="77777777" w:rsidR="004F6798" w:rsidRPr="009B2DED" w:rsidRDefault="004F6798" w:rsidP="004F6798">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 xml:space="preserve">COMBINED PRODUCTS LIABILITY AND PROFESSIONAL INDEMNITY </w:t>
      </w:r>
    </w:p>
    <w:p w14:paraId="07084C50" w14:textId="77777777" w:rsidR="004F6798" w:rsidRPr="009B2DED" w:rsidRDefault="004F6798" w:rsidP="00BC62A1">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POLICY FOR THE SOFTWARE AND HARDWARE INDUSTRY</w:t>
      </w:r>
      <w:r w:rsidR="00BC62A1" w:rsidRPr="009B2DED">
        <w:rPr>
          <w:rFonts w:asciiTheme="minorBidi" w:hAnsiTheme="minorBidi" w:cstheme="minorBidi"/>
          <w:b/>
          <w:bCs/>
          <w:sz w:val="22"/>
          <w:szCs w:val="22"/>
        </w:rPr>
        <w:t>.</w:t>
      </w:r>
      <w:r w:rsidR="00BC62A1">
        <w:rPr>
          <w:rFonts w:asciiTheme="minorBidi" w:hAnsiTheme="minorBidi" w:cstheme="minorBidi" w:hint="cs"/>
          <w:b/>
          <w:bCs/>
          <w:sz w:val="22"/>
          <w:szCs w:val="22"/>
          <w:rtl/>
        </w:rPr>
        <w:t xml:space="preserve"> </w:t>
      </w:r>
      <w:r w:rsidR="00BC62A1" w:rsidRPr="009B2DED">
        <w:rPr>
          <w:rFonts w:asciiTheme="minorBidi" w:hAnsiTheme="minorBidi" w:cstheme="minorBidi"/>
          <w:b/>
          <w:bCs/>
          <w:sz w:val="22"/>
          <w:szCs w:val="22"/>
          <w:rtl/>
        </w:rPr>
        <w:t xml:space="preserve">           </w:t>
      </w:r>
    </w:p>
    <w:p w14:paraId="6464480A" w14:textId="77777777" w:rsidR="004F6798" w:rsidRPr="00F917DE" w:rsidRDefault="004F6798" w:rsidP="004F6798">
      <w:pPr>
        <w:pStyle w:val="aff1"/>
        <w:spacing w:line="360" w:lineRule="auto"/>
        <w:rPr>
          <w:rFonts w:asciiTheme="minorBidi" w:hAnsiTheme="minorBidi" w:cstheme="minorBidi"/>
          <w:sz w:val="22"/>
          <w:szCs w:val="22"/>
          <w:rtl/>
        </w:rPr>
      </w:pPr>
      <w:r w:rsidRPr="00F917DE">
        <w:rPr>
          <w:rFonts w:asciiTheme="minorBidi" w:hAnsiTheme="minorBidi" w:cstheme="minorBidi"/>
          <w:sz w:val="22"/>
          <w:szCs w:val="22"/>
          <w:rtl/>
        </w:rPr>
        <w:t>או</w:t>
      </w:r>
    </w:p>
    <w:p w14:paraId="762CA390" w14:textId="77777777" w:rsidR="004F6798" w:rsidRPr="009B2DED" w:rsidRDefault="004F6798" w:rsidP="004F6798">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ELECTRONIC PRODUCTS AND SERVICES ERRORS OR OMISSONS</w:t>
      </w:r>
    </w:p>
    <w:p w14:paraId="298BB5CA" w14:textId="77777777" w:rsidR="004F6798" w:rsidRPr="009B2DED" w:rsidRDefault="004F6798" w:rsidP="00BC62A1">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AND PRODUCTS LIABILITY INSURANCE</w:t>
      </w:r>
      <w:r w:rsidR="00BC62A1" w:rsidRPr="009B2DED">
        <w:rPr>
          <w:rFonts w:asciiTheme="minorBidi" w:hAnsiTheme="minorBidi" w:cstheme="minorBidi"/>
          <w:b/>
          <w:bCs/>
          <w:sz w:val="22"/>
          <w:szCs w:val="22"/>
        </w:rPr>
        <w:t>.</w:t>
      </w:r>
      <w:r w:rsidR="00BC62A1">
        <w:rPr>
          <w:rFonts w:asciiTheme="minorBidi" w:hAnsiTheme="minorBidi" w:cstheme="minorBidi" w:hint="cs"/>
          <w:b/>
          <w:bCs/>
          <w:sz w:val="22"/>
          <w:szCs w:val="22"/>
          <w:rtl/>
        </w:rPr>
        <w:t xml:space="preserve"> </w:t>
      </w:r>
    </w:p>
    <w:p w14:paraId="6FC9BE34" w14:textId="77777777" w:rsidR="004F6798" w:rsidRPr="008A59BB" w:rsidRDefault="004F6798" w:rsidP="004F6798">
      <w:pPr>
        <w:spacing w:line="360" w:lineRule="auto"/>
        <w:jc w:val="both"/>
        <w:rPr>
          <w:rFonts w:asciiTheme="minorBidi" w:hAnsiTheme="minorBidi" w:cstheme="minorBidi"/>
          <w:b/>
          <w:bCs/>
          <w:sz w:val="22"/>
          <w:szCs w:val="22"/>
          <w:rtl/>
        </w:rPr>
      </w:pPr>
    </w:p>
    <w:p w14:paraId="2992B718" w14:textId="1381AF1A" w:rsidR="004F6798" w:rsidRPr="009B2DED" w:rsidRDefault="004F6798" w:rsidP="0067632D">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אחריותו</w:t>
      </w:r>
      <w:r w:rsidRPr="009B2DED">
        <w:rPr>
          <w:rFonts w:asciiTheme="minorBidi" w:hAnsiTheme="minorBidi" w:cstheme="minorBidi"/>
          <w:sz w:val="22"/>
          <w:szCs w:val="22"/>
          <w:rtl/>
        </w:rPr>
        <w:t xml:space="preserve"> החוקית של נותן השירותים בגין </w:t>
      </w:r>
      <w:proofErr w:type="spellStart"/>
      <w:r w:rsidRPr="009B2DED">
        <w:rPr>
          <w:rFonts w:asciiTheme="minorBidi" w:hAnsiTheme="minorBidi" w:cstheme="minorBidi" w:hint="eastAsia"/>
          <w:sz w:val="22"/>
          <w:szCs w:val="22"/>
          <w:rtl/>
        </w:rPr>
        <w:t>בגין</w:t>
      </w:r>
      <w:proofErr w:type="spellEnd"/>
      <w:r w:rsidRPr="009B2DED">
        <w:rPr>
          <w:rFonts w:asciiTheme="minorBidi" w:hAnsiTheme="minorBidi" w:cstheme="minorBidi"/>
          <w:sz w:val="22"/>
          <w:szCs w:val="22"/>
          <w:rtl/>
        </w:rPr>
        <w:t xml:space="preserve"> </w:t>
      </w:r>
      <w:r w:rsidR="003D3B55">
        <w:rPr>
          <w:rFonts w:asciiTheme="minorBidi" w:hAnsiTheme="minorBidi" w:cstheme="minorBidi" w:hint="cs"/>
          <w:sz w:val="22"/>
          <w:szCs w:val="22"/>
          <w:rtl/>
        </w:rPr>
        <w:t>ניהול תוכן ו</w:t>
      </w:r>
      <w:r w:rsidRPr="009B2DED">
        <w:rPr>
          <w:rFonts w:asciiTheme="minorBidi" w:hAnsiTheme="minorBidi" w:cstheme="minorBidi"/>
          <w:sz w:val="22"/>
          <w:szCs w:val="22"/>
          <w:rtl/>
        </w:rPr>
        <w:t>הפע</w:t>
      </w:r>
      <w:r w:rsidR="00B86907">
        <w:rPr>
          <w:rFonts w:asciiTheme="minorBidi" w:hAnsiTheme="minorBidi" w:cstheme="minorBidi"/>
          <w:sz w:val="22"/>
          <w:szCs w:val="22"/>
          <w:rtl/>
        </w:rPr>
        <w:t>לת ערוצים במרחב הדיגיטאלי עבור</w:t>
      </w:r>
      <w:r w:rsidR="00B86907">
        <w:rPr>
          <w:rFonts w:asciiTheme="minorBidi" w:hAnsiTheme="minorBidi" w:cstheme="minorBidi" w:hint="cs"/>
          <w:sz w:val="22"/>
          <w:szCs w:val="22"/>
          <w:rtl/>
        </w:rPr>
        <w:t xml:space="preserve"> </w:t>
      </w:r>
      <w:r w:rsidRPr="009B2DED">
        <w:rPr>
          <w:rFonts w:asciiTheme="minorBidi" w:hAnsiTheme="minorBidi" w:cstheme="minorBidi"/>
          <w:sz w:val="22"/>
          <w:szCs w:val="22"/>
          <w:rtl/>
        </w:rPr>
        <w:t>הסוכנות לעסקים קטנים ובינוניים ב</w:t>
      </w:r>
      <w:r w:rsidR="00FC5170">
        <w:rPr>
          <w:rFonts w:asciiTheme="minorBidi" w:hAnsiTheme="minorBidi" w:cstheme="minorBidi"/>
          <w:sz w:val="22"/>
          <w:szCs w:val="22"/>
          <w:rtl/>
        </w:rPr>
        <w:t>משרד הכלכלה והתעשייה</w:t>
      </w:r>
      <w:r w:rsidRPr="009B2DED">
        <w:rPr>
          <w:rFonts w:asciiTheme="minorBidi" w:hAnsiTheme="minorBidi" w:cstheme="minorBidi"/>
          <w:sz w:val="22"/>
          <w:szCs w:val="22"/>
          <w:rtl/>
        </w:rPr>
        <w:t xml:space="preserve"> כולל </w:t>
      </w:r>
      <w:ins w:id="1245" w:author="משרד התעשייה, המסחר והתעסוקה" w:date="2016-09-15T11:07:00Z">
        <w:r w:rsidR="0067632D">
          <w:rPr>
            <w:rFonts w:asciiTheme="minorBidi" w:hAnsiTheme="minorBidi" w:cstheme="minorBidi" w:hint="cs"/>
            <w:sz w:val="22"/>
            <w:szCs w:val="22"/>
            <w:rtl/>
          </w:rPr>
          <w:t xml:space="preserve">שירותי </w:t>
        </w:r>
      </w:ins>
      <w:r w:rsidR="00914CC3" w:rsidRPr="009338D8">
        <w:rPr>
          <w:rFonts w:asciiTheme="minorBidi" w:hAnsiTheme="minorBidi" w:cstheme="minorBidi" w:hint="cs"/>
          <w:sz w:val="22"/>
          <w:szCs w:val="22"/>
          <w:rtl/>
        </w:rPr>
        <w:t xml:space="preserve">ניהול פרויקט, ייעוץ בשיווק דיגיטלי, </w:t>
      </w:r>
      <w:ins w:id="1246" w:author="משרד התעשייה, המסחר והתעסוקה" w:date="2016-09-15T11:07:00Z">
        <w:r w:rsidR="0067632D">
          <w:rPr>
            <w:rFonts w:asciiTheme="minorBidi" w:hAnsiTheme="minorBidi" w:cs="Arial" w:hint="cs"/>
            <w:sz w:val="22"/>
            <w:szCs w:val="22"/>
            <w:rtl/>
          </w:rPr>
          <w:t xml:space="preserve">ניהול תהליך </w:t>
        </w:r>
      </w:ins>
      <w:r w:rsidR="00914CC3" w:rsidRPr="00914CC3">
        <w:rPr>
          <w:rFonts w:asciiTheme="minorBidi" w:hAnsiTheme="minorBidi" w:cs="Arial"/>
          <w:sz w:val="22"/>
          <w:szCs w:val="22"/>
          <w:rtl/>
        </w:rPr>
        <w:t xml:space="preserve">אפיון, שדרוג ופיתוח פלטפורמות קיימות </w:t>
      </w:r>
      <w:r w:rsidR="00914CC3" w:rsidRPr="00914CC3">
        <w:rPr>
          <w:rFonts w:asciiTheme="minorBidi" w:hAnsiTheme="minorBidi" w:cs="Arial" w:hint="cs"/>
          <w:sz w:val="22"/>
          <w:szCs w:val="22"/>
          <w:rtl/>
        </w:rPr>
        <w:t>ו</w:t>
      </w:r>
      <w:r w:rsidR="00914CC3" w:rsidRPr="00914CC3">
        <w:rPr>
          <w:rFonts w:asciiTheme="minorBidi" w:hAnsiTheme="minorBidi" w:cs="Arial"/>
          <w:sz w:val="22"/>
          <w:szCs w:val="22"/>
          <w:rtl/>
        </w:rPr>
        <w:t>ממשקים לכלים של הסוכנות</w:t>
      </w:r>
      <w:r w:rsidR="00914CC3" w:rsidRPr="00914CC3">
        <w:rPr>
          <w:rFonts w:asciiTheme="minorBidi" w:hAnsiTheme="minorBidi" w:cstheme="minorBidi"/>
          <w:sz w:val="22"/>
          <w:szCs w:val="22"/>
          <w:rtl/>
        </w:rPr>
        <w:t>,</w:t>
      </w:r>
      <w:r w:rsidR="00914CC3" w:rsidRPr="009338D8">
        <w:rPr>
          <w:rFonts w:asciiTheme="minorBidi" w:hAnsiTheme="minorBidi" w:cstheme="minorBidi"/>
          <w:sz w:val="22"/>
          <w:szCs w:val="22"/>
          <w:rtl/>
        </w:rPr>
        <w:t xml:space="preserve"> ניהול והפעלת אתר</w:t>
      </w:r>
      <w:r w:rsidR="00914CC3" w:rsidRPr="009338D8">
        <w:rPr>
          <w:rFonts w:asciiTheme="minorBidi" w:hAnsiTheme="minorBidi" w:cstheme="minorBidi" w:hint="cs"/>
          <w:sz w:val="22"/>
          <w:szCs w:val="22"/>
          <w:rtl/>
        </w:rPr>
        <w:t>י</w:t>
      </w:r>
      <w:r w:rsidR="00914CC3" w:rsidRPr="009338D8">
        <w:rPr>
          <w:rFonts w:asciiTheme="minorBidi" w:hAnsiTheme="minorBidi" w:cstheme="minorBidi"/>
          <w:sz w:val="22"/>
          <w:szCs w:val="22"/>
          <w:rtl/>
        </w:rPr>
        <w:t xml:space="preserve"> אינטרנט, </w:t>
      </w:r>
      <w:r w:rsidR="00914CC3" w:rsidRPr="009338D8">
        <w:rPr>
          <w:rFonts w:asciiTheme="minorBidi" w:hAnsiTheme="minorBidi" w:cstheme="minorBidi" w:hint="cs"/>
          <w:sz w:val="22"/>
          <w:szCs w:val="22"/>
          <w:rtl/>
        </w:rPr>
        <w:t>ניהול ו</w:t>
      </w:r>
      <w:r w:rsidR="00914CC3" w:rsidRPr="009338D8">
        <w:rPr>
          <w:rFonts w:asciiTheme="minorBidi" w:hAnsiTheme="minorBidi" w:cstheme="minorBidi"/>
          <w:sz w:val="22"/>
          <w:szCs w:val="22"/>
          <w:rtl/>
        </w:rPr>
        <w:t xml:space="preserve">עריכת תכנים לאינטרנט </w:t>
      </w:r>
      <w:r w:rsidR="00914CC3" w:rsidRPr="009338D8">
        <w:rPr>
          <w:rFonts w:asciiTheme="minorBidi" w:hAnsiTheme="minorBidi" w:cstheme="minorBidi" w:hint="cs"/>
          <w:sz w:val="22"/>
          <w:szCs w:val="22"/>
          <w:rtl/>
        </w:rPr>
        <w:t>ו</w:t>
      </w:r>
      <w:r w:rsidR="00914CC3" w:rsidRPr="009338D8">
        <w:rPr>
          <w:rFonts w:asciiTheme="minorBidi" w:hAnsiTheme="minorBidi" w:cstheme="minorBidi"/>
          <w:sz w:val="22"/>
          <w:szCs w:val="22"/>
          <w:rtl/>
        </w:rPr>
        <w:t>לרשתות חברתיות בעברית ובערבית</w:t>
      </w:r>
      <w:r w:rsidR="00914CC3" w:rsidRPr="009338D8">
        <w:rPr>
          <w:rFonts w:asciiTheme="minorBidi" w:hAnsiTheme="minorBidi" w:cstheme="minorBidi" w:hint="cs"/>
          <w:sz w:val="22"/>
          <w:szCs w:val="22"/>
          <w:rtl/>
        </w:rPr>
        <w:t>,</w:t>
      </w:r>
      <w:r w:rsidR="00914CC3" w:rsidRPr="00914CC3">
        <w:rPr>
          <w:rFonts w:asciiTheme="minorBidi" w:hAnsiTheme="minorBidi" w:cstheme="minorBidi"/>
          <w:sz w:val="22"/>
          <w:szCs w:val="22"/>
          <w:rtl/>
        </w:rPr>
        <w:t xml:space="preserve"> </w:t>
      </w:r>
      <w:r w:rsidR="00914CC3" w:rsidRPr="009338D8">
        <w:rPr>
          <w:rFonts w:asciiTheme="minorBidi" w:hAnsiTheme="minorBidi" w:cstheme="minorBidi"/>
          <w:sz w:val="22"/>
          <w:szCs w:val="22"/>
          <w:rtl/>
        </w:rPr>
        <w:t>ביצוע בדיקות</w:t>
      </w:r>
      <w:r w:rsidR="00914CC3" w:rsidRPr="009338D8">
        <w:rPr>
          <w:rFonts w:asciiTheme="minorBidi" w:hAnsiTheme="minorBidi" w:cstheme="minorBidi" w:hint="cs"/>
          <w:sz w:val="22"/>
          <w:szCs w:val="22"/>
          <w:rtl/>
        </w:rPr>
        <w:t>, חיפוש ו</w:t>
      </w:r>
      <w:r w:rsidR="00914CC3" w:rsidRPr="009338D8">
        <w:rPr>
          <w:rFonts w:asciiTheme="minorBidi" w:hAnsiTheme="minorBidi" w:cstheme="minorBidi"/>
          <w:sz w:val="22"/>
          <w:szCs w:val="22"/>
          <w:rtl/>
        </w:rPr>
        <w:t>טיוב נתונים</w:t>
      </w:r>
      <w:r w:rsidR="00914CC3" w:rsidRPr="009338D8">
        <w:rPr>
          <w:rFonts w:asciiTheme="minorBidi" w:hAnsiTheme="minorBidi" w:cstheme="minorBidi" w:hint="cs"/>
          <w:sz w:val="22"/>
          <w:szCs w:val="22"/>
          <w:rtl/>
        </w:rPr>
        <w:t xml:space="preserve">, </w:t>
      </w:r>
      <w:r w:rsidR="00914CC3" w:rsidRPr="009338D8">
        <w:rPr>
          <w:rFonts w:asciiTheme="minorBidi" w:hAnsiTheme="minorBidi" w:cstheme="minorBidi"/>
          <w:sz w:val="22"/>
          <w:szCs w:val="22"/>
          <w:rtl/>
        </w:rPr>
        <w:t>דיוור אלקטרוני וניהול רשימות תפוצה</w:t>
      </w:r>
      <w:r w:rsidR="00914CC3" w:rsidRPr="009338D8">
        <w:rPr>
          <w:rFonts w:asciiTheme="minorBidi" w:hAnsiTheme="minorBidi" w:cstheme="minorBidi" w:hint="cs"/>
          <w:sz w:val="22"/>
          <w:szCs w:val="22"/>
          <w:rtl/>
        </w:rPr>
        <w:t xml:space="preserve">, ניהול דפי פייסבוק לרבות כתיבת והעלאת תכנים חדשים ותחזוקת דפי </w:t>
      </w:r>
      <w:proofErr w:type="spellStart"/>
      <w:r w:rsidR="00914CC3" w:rsidRPr="009338D8">
        <w:rPr>
          <w:rFonts w:asciiTheme="minorBidi" w:hAnsiTheme="minorBidi" w:cstheme="minorBidi" w:hint="cs"/>
          <w:sz w:val="22"/>
          <w:szCs w:val="22"/>
          <w:rtl/>
        </w:rPr>
        <w:t>הפייסבוק</w:t>
      </w:r>
      <w:proofErr w:type="spellEnd"/>
      <w:r w:rsidR="00914CC3" w:rsidRPr="009338D8">
        <w:rPr>
          <w:rFonts w:asciiTheme="minorBidi" w:hAnsiTheme="minorBidi" w:cstheme="minorBidi" w:hint="cs"/>
          <w:sz w:val="22"/>
          <w:szCs w:val="22"/>
          <w:rtl/>
        </w:rPr>
        <w:t xml:space="preserve">, </w:t>
      </w:r>
      <w:r w:rsidR="00914CC3" w:rsidRPr="00914CC3">
        <w:rPr>
          <w:rFonts w:asciiTheme="minorBidi" w:hAnsiTheme="minorBidi" w:cstheme="minorBidi"/>
          <w:sz w:val="22"/>
          <w:szCs w:val="22"/>
          <w:rtl/>
        </w:rPr>
        <w:t xml:space="preserve">ניהול ערוץ </w:t>
      </w:r>
      <w:proofErr w:type="spellStart"/>
      <w:r w:rsidR="00914CC3" w:rsidRPr="00914CC3">
        <w:rPr>
          <w:rFonts w:asciiTheme="minorBidi" w:hAnsiTheme="minorBidi" w:cstheme="minorBidi"/>
          <w:sz w:val="22"/>
          <w:szCs w:val="22"/>
          <w:rtl/>
        </w:rPr>
        <w:t>היוטיוב</w:t>
      </w:r>
      <w:proofErr w:type="spellEnd"/>
      <w:r w:rsidR="00914CC3" w:rsidRPr="00914CC3">
        <w:rPr>
          <w:rFonts w:asciiTheme="minorBidi" w:hAnsiTheme="minorBidi" w:cstheme="minorBidi"/>
          <w:sz w:val="22"/>
          <w:szCs w:val="22"/>
          <w:rtl/>
        </w:rPr>
        <w:t xml:space="preserve"> לרבות העלאת סרטונים, אחריות, </w:t>
      </w:r>
      <w:ins w:id="1247" w:author="משרד התעשייה, המסחר והתעסוקה" w:date="2016-09-15T11:08:00Z">
        <w:r w:rsidR="0067632D">
          <w:rPr>
            <w:rFonts w:asciiTheme="minorBidi" w:hAnsiTheme="minorBidi" w:cstheme="minorBidi" w:hint="cs"/>
            <w:sz w:val="22"/>
            <w:szCs w:val="22"/>
            <w:rtl/>
          </w:rPr>
          <w:t xml:space="preserve">ניהול תהליך </w:t>
        </w:r>
      </w:ins>
      <w:r w:rsidR="00914CC3" w:rsidRPr="00914CC3">
        <w:rPr>
          <w:rFonts w:asciiTheme="minorBidi" w:hAnsiTheme="minorBidi" w:cstheme="minorBidi"/>
          <w:sz w:val="22"/>
          <w:szCs w:val="22"/>
          <w:rtl/>
        </w:rPr>
        <w:t xml:space="preserve">תחזוקת המערכת, </w:t>
      </w:r>
      <w:ins w:id="1248" w:author="משרד התעשייה, המסחר והתעסוקה" w:date="2016-09-15T11:08:00Z">
        <w:r w:rsidR="0067632D">
          <w:rPr>
            <w:rFonts w:asciiTheme="minorBidi" w:hAnsiTheme="minorBidi" w:cstheme="minorBidi" w:hint="cs"/>
            <w:sz w:val="22"/>
            <w:szCs w:val="22"/>
            <w:rtl/>
          </w:rPr>
          <w:t xml:space="preserve">כולל </w:t>
        </w:r>
      </w:ins>
      <w:r w:rsidR="00914CC3" w:rsidRPr="00914CC3">
        <w:rPr>
          <w:rFonts w:asciiTheme="minorBidi" w:hAnsiTheme="minorBidi" w:cstheme="minorBidi"/>
          <w:sz w:val="22"/>
          <w:szCs w:val="22"/>
          <w:rtl/>
        </w:rPr>
        <w:t xml:space="preserve">איתור תקלות ותיקונן, הפצה וקידום אתרים, </w:t>
      </w:r>
      <w:r w:rsidR="00914CC3" w:rsidRPr="009338D8">
        <w:rPr>
          <w:rFonts w:asciiTheme="minorBidi" w:hAnsiTheme="minorBidi" w:cstheme="minorBidi"/>
          <w:sz w:val="22"/>
          <w:szCs w:val="22"/>
          <w:rtl/>
        </w:rPr>
        <w:t xml:space="preserve">עיצוב גראפי, ליווי קמפיינים, ניהול </w:t>
      </w:r>
      <w:proofErr w:type="spellStart"/>
      <w:r w:rsidR="00914CC3" w:rsidRPr="009338D8">
        <w:rPr>
          <w:rFonts w:asciiTheme="minorBidi" w:hAnsiTheme="minorBidi" w:cstheme="minorBidi"/>
          <w:sz w:val="22"/>
          <w:szCs w:val="22"/>
          <w:rtl/>
        </w:rPr>
        <w:t>לידים</w:t>
      </w:r>
      <w:proofErr w:type="spellEnd"/>
      <w:r w:rsidR="00914CC3" w:rsidRPr="009338D8">
        <w:rPr>
          <w:rFonts w:asciiTheme="minorBidi" w:hAnsiTheme="minorBidi" w:cstheme="minorBidi"/>
          <w:sz w:val="22"/>
          <w:szCs w:val="22"/>
          <w:rtl/>
        </w:rPr>
        <w:t xml:space="preserve"> והרשמות, ניטור מידע, יחסי ציבור ושיווק בפורומים בלוגים </w:t>
      </w:r>
      <w:proofErr w:type="spellStart"/>
      <w:r w:rsidR="00914CC3" w:rsidRPr="009338D8">
        <w:rPr>
          <w:rFonts w:asciiTheme="minorBidi" w:hAnsiTheme="minorBidi" w:cstheme="minorBidi"/>
          <w:sz w:val="22"/>
          <w:szCs w:val="22"/>
          <w:rtl/>
        </w:rPr>
        <w:t>וטוקבקים</w:t>
      </w:r>
      <w:proofErr w:type="spellEnd"/>
      <w:r w:rsidR="00914CC3" w:rsidRPr="009338D8">
        <w:rPr>
          <w:rFonts w:asciiTheme="minorBidi" w:hAnsiTheme="minorBidi" w:cstheme="minorBidi"/>
          <w:sz w:val="22"/>
          <w:szCs w:val="22"/>
          <w:rtl/>
        </w:rPr>
        <w:t>,</w:t>
      </w:r>
      <w:r w:rsidR="00914CC3" w:rsidRPr="00914CC3">
        <w:rPr>
          <w:rFonts w:asciiTheme="minorBidi" w:hAnsiTheme="minorBidi" w:cstheme="minorBidi" w:hint="cs"/>
          <w:sz w:val="22"/>
          <w:szCs w:val="22"/>
          <w:rtl/>
        </w:rPr>
        <w:t xml:space="preserve"> </w:t>
      </w:r>
      <w:r w:rsidR="00914CC3" w:rsidRPr="00914CC3">
        <w:rPr>
          <w:rFonts w:asciiTheme="minorBidi" w:hAnsiTheme="minorBidi" w:cs="Arial"/>
          <w:sz w:val="22"/>
          <w:szCs w:val="22"/>
          <w:rtl/>
        </w:rPr>
        <w:t>ניהול תגובות באפליקציות סלולריות</w:t>
      </w:r>
      <w:r w:rsidR="00914CC3" w:rsidRPr="00914CC3">
        <w:rPr>
          <w:rFonts w:asciiTheme="minorBidi" w:hAnsiTheme="minorBidi" w:cs="Arial" w:hint="cs"/>
          <w:sz w:val="22"/>
          <w:szCs w:val="22"/>
          <w:rtl/>
        </w:rPr>
        <w:t>,</w:t>
      </w:r>
      <w:r w:rsidR="00914CC3" w:rsidRPr="009338D8">
        <w:rPr>
          <w:rFonts w:asciiTheme="minorBidi" w:hAnsiTheme="minorBidi" w:cs="Arial"/>
          <w:sz w:val="22"/>
          <w:szCs w:val="22"/>
          <w:rtl/>
        </w:rPr>
        <w:t xml:space="preserve"> </w:t>
      </w:r>
      <w:r w:rsidR="00914CC3" w:rsidRPr="009338D8">
        <w:rPr>
          <w:rFonts w:asciiTheme="minorBidi" w:hAnsiTheme="minorBidi" w:cstheme="minorBidi"/>
          <w:sz w:val="22"/>
          <w:szCs w:val="22"/>
        </w:rPr>
        <w:t>SEO</w:t>
      </w:r>
      <w:r w:rsidR="00914CC3" w:rsidRPr="009338D8">
        <w:rPr>
          <w:rFonts w:asciiTheme="minorBidi" w:hAnsiTheme="minorBidi" w:cstheme="minorBidi"/>
          <w:sz w:val="22"/>
          <w:szCs w:val="22"/>
          <w:rtl/>
        </w:rPr>
        <w:t xml:space="preserve">, </w:t>
      </w:r>
      <w:proofErr w:type="spellStart"/>
      <w:r w:rsidR="00914CC3" w:rsidRPr="009338D8">
        <w:rPr>
          <w:rFonts w:asciiTheme="minorBidi" w:hAnsiTheme="minorBidi" w:cstheme="minorBidi"/>
          <w:sz w:val="22"/>
          <w:szCs w:val="22"/>
          <w:rtl/>
        </w:rPr>
        <w:t>אנליטיקס</w:t>
      </w:r>
      <w:proofErr w:type="spellEnd"/>
      <w:r w:rsidR="00914CC3" w:rsidRPr="009338D8">
        <w:rPr>
          <w:rFonts w:asciiTheme="minorBidi" w:hAnsiTheme="minorBidi" w:cstheme="minorBidi"/>
          <w:sz w:val="22"/>
          <w:szCs w:val="22"/>
          <w:rtl/>
        </w:rPr>
        <w:t>, כתיבה שיווקית, מידענות,</w:t>
      </w:r>
      <w:r w:rsidR="00914CC3" w:rsidRPr="009338D8">
        <w:rPr>
          <w:rFonts w:asciiTheme="minorBidi" w:hAnsiTheme="minorBidi" w:cstheme="minorBidi" w:hint="cs"/>
          <w:sz w:val="22"/>
          <w:szCs w:val="22"/>
          <w:rtl/>
        </w:rPr>
        <w:t xml:space="preserve"> </w:t>
      </w:r>
      <w:r w:rsidR="00914CC3" w:rsidRPr="009338D8">
        <w:rPr>
          <w:rFonts w:asciiTheme="minorBidi" w:hAnsiTheme="minorBidi" w:cstheme="minorBidi"/>
          <w:sz w:val="22"/>
          <w:szCs w:val="22"/>
          <w:rtl/>
        </w:rPr>
        <w:t xml:space="preserve">ניהול קורסים </w:t>
      </w:r>
      <w:proofErr w:type="spellStart"/>
      <w:r w:rsidR="00914CC3" w:rsidRPr="009338D8">
        <w:rPr>
          <w:rFonts w:asciiTheme="minorBidi" w:hAnsiTheme="minorBidi" w:cstheme="minorBidi"/>
          <w:sz w:val="22"/>
          <w:szCs w:val="22"/>
          <w:rtl/>
        </w:rPr>
        <w:t>אינטרנטים</w:t>
      </w:r>
      <w:proofErr w:type="spellEnd"/>
      <w:r w:rsidR="00914CC3" w:rsidRPr="009338D8">
        <w:rPr>
          <w:rFonts w:asciiTheme="minorBidi" w:hAnsiTheme="minorBidi" w:cstheme="minorBidi"/>
          <w:sz w:val="22"/>
          <w:szCs w:val="22"/>
          <w:rtl/>
        </w:rPr>
        <w:t xml:space="preserve"> </w:t>
      </w:r>
      <w:proofErr w:type="spellStart"/>
      <w:r w:rsidR="00914CC3" w:rsidRPr="009338D8">
        <w:rPr>
          <w:rFonts w:asciiTheme="minorBidi" w:hAnsiTheme="minorBidi" w:cstheme="minorBidi"/>
          <w:sz w:val="22"/>
          <w:szCs w:val="22"/>
          <w:rtl/>
        </w:rPr>
        <w:t>וובינרים</w:t>
      </w:r>
      <w:proofErr w:type="spellEnd"/>
      <w:r w:rsidR="00914CC3" w:rsidRPr="009338D8">
        <w:rPr>
          <w:rFonts w:asciiTheme="minorBidi" w:hAnsiTheme="minorBidi" w:cstheme="minorBidi" w:hint="cs"/>
          <w:sz w:val="22"/>
          <w:szCs w:val="22"/>
          <w:rtl/>
        </w:rPr>
        <w:t xml:space="preserve">, ניהול פורומים, </w:t>
      </w:r>
      <w:r w:rsidR="00914CC3" w:rsidRPr="009338D8">
        <w:rPr>
          <w:rFonts w:asciiTheme="minorBidi" w:hAnsiTheme="minorBidi" w:cstheme="minorBidi"/>
          <w:sz w:val="22"/>
          <w:szCs w:val="22"/>
          <w:rtl/>
        </w:rPr>
        <w:t>צילום הפקת ועריכת סרטוני וידיאו</w:t>
      </w:r>
      <w:ins w:id="1249" w:author="משרד התעשייה, המסחר והתעסוקה" w:date="2016-09-15T11:09:00Z">
        <w:r w:rsidR="0067632D">
          <w:rPr>
            <w:rFonts w:asciiTheme="minorBidi" w:hAnsiTheme="minorBidi" w:cstheme="minorBidi" w:hint="cs"/>
            <w:sz w:val="22"/>
            <w:szCs w:val="22"/>
            <w:rtl/>
          </w:rPr>
          <w:t xml:space="preserve"> ואנימציה</w:t>
        </w:r>
      </w:ins>
      <w:r w:rsidR="00914CC3" w:rsidRPr="009338D8">
        <w:rPr>
          <w:rFonts w:asciiTheme="minorBidi" w:hAnsiTheme="minorBidi" w:cstheme="minorBidi"/>
          <w:sz w:val="22"/>
          <w:szCs w:val="22"/>
          <w:rtl/>
        </w:rPr>
        <w:t>,</w:t>
      </w:r>
      <w:r w:rsidR="00914CC3" w:rsidRPr="009338D8">
        <w:rPr>
          <w:rFonts w:asciiTheme="minorBidi" w:hAnsiTheme="minorBidi" w:cstheme="minorBidi" w:hint="cs"/>
          <w:sz w:val="22"/>
          <w:szCs w:val="22"/>
          <w:rtl/>
        </w:rPr>
        <w:t xml:space="preserve"> צילום סטילס, שירותי איפור, פרזנטציה,</w:t>
      </w:r>
      <w:r w:rsidR="00914CC3" w:rsidRPr="009338D8">
        <w:rPr>
          <w:rFonts w:asciiTheme="minorBidi" w:hAnsiTheme="minorBidi" w:cstheme="minorBidi"/>
          <w:sz w:val="22"/>
          <w:szCs w:val="22"/>
          <w:rtl/>
        </w:rPr>
        <w:t xml:space="preserve"> תרגום </w:t>
      </w:r>
      <w:r w:rsidR="00914CC3" w:rsidRPr="009338D8">
        <w:rPr>
          <w:rFonts w:asciiTheme="minorBidi" w:hAnsiTheme="minorBidi" w:cstheme="minorBidi" w:hint="cs"/>
          <w:sz w:val="22"/>
          <w:szCs w:val="22"/>
          <w:rtl/>
        </w:rPr>
        <w:t>ו</w:t>
      </w:r>
      <w:r w:rsidR="00914CC3">
        <w:rPr>
          <w:rFonts w:asciiTheme="minorBidi" w:hAnsiTheme="minorBidi" w:cstheme="minorBidi"/>
          <w:sz w:val="22"/>
          <w:szCs w:val="22"/>
          <w:rtl/>
        </w:rPr>
        <w:t>הסבת תכנים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משולב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וחבות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המוצר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בהתאם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למכרז</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וחוזה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w:t>
      </w:r>
      <w:r w:rsidRPr="009B2DED">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משולב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וחבות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המוצר</w:t>
      </w:r>
      <w:r w:rsidRPr="009B2DED">
        <w:rPr>
          <w:rFonts w:asciiTheme="minorBidi" w:hAnsiTheme="minorBidi" w:cstheme="minorBidi"/>
          <w:sz w:val="22"/>
          <w:szCs w:val="22"/>
          <w:rtl/>
        </w:rPr>
        <w:t xml:space="preserve">.   </w:t>
      </w:r>
    </w:p>
    <w:p w14:paraId="7C86E443" w14:textId="77777777" w:rsidR="004F6798" w:rsidRPr="009B2DED" w:rsidRDefault="004F6798" w:rsidP="00F55C77">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מכסה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חבות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עובדיו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הפועלים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מטעמו</w:t>
      </w:r>
      <w:r w:rsidRPr="009B2DED">
        <w:rPr>
          <w:rFonts w:asciiTheme="minorBidi" w:hAnsiTheme="minorBidi" w:cstheme="minorBidi"/>
          <w:sz w:val="22"/>
          <w:szCs w:val="22"/>
          <w:rtl/>
        </w:rPr>
        <w:t>:</w:t>
      </w:r>
    </w:p>
    <w:p w14:paraId="5DEFE8A8" w14:textId="77777777" w:rsidR="004F6798" w:rsidRPr="009B2DED" w:rsidRDefault="004F6798" w:rsidP="00683A60">
      <w:pPr>
        <w:pStyle w:val="aff1"/>
        <w:numPr>
          <w:ilvl w:val="1"/>
          <w:numId w:val="38"/>
        </w:numPr>
        <w:spacing w:line="360" w:lineRule="auto"/>
        <w:ind w:left="1218" w:hanging="425"/>
        <w:jc w:val="both"/>
        <w:rPr>
          <w:rFonts w:asciiTheme="minorBidi" w:hAnsiTheme="minorBidi" w:cstheme="minorBidi"/>
          <w:sz w:val="22"/>
          <w:szCs w:val="22"/>
          <w:rtl/>
        </w:rPr>
      </w:pPr>
      <w:r w:rsidRPr="009B2DED">
        <w:rPr>
          <w:rFonts w:asciiTheme="minorBidi" w:hAnsiTheme="minorBidi" w:cstheme="minorBidi" w:hint="eastAsia"/>
          <w:sz w:val="22"/>
          <w:szCs w:val="22"/>
          <w:rtl/>
        </w:rPr>
        <w:t>בקשר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מעשה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מחדל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w:t>
      </w:r>
      <w:r w:rsidRPr="009B2DED">
        <w:rPr>
          <w:rFonts w:asciiTheme="minorBidi" w:hAnsiTheme="minorBidi" w:cstheme="minorBidi"/>
          <w:sz w:val="22"/>
          <w:szCs w:val="22"/>
          <w:rtl/>
        </w:rPr>
        <w:t xml:space="preserve"> - </w:t>
      </w:r>
      <w:r w:rsidRPr="009B2DED">
        <w:rPr>
          <w:rFonts w:asciiTheme="minorBidi" w:hAnsiTheme="minorBidi" w:cstheme="minorBidi" w:hint="eastAsia"/>
          <w:sz w:val="22"/>
          <w:szCs w:val="22"/>
          <w:rtl/>
        </w:rPr>
        <w:t>כיסוי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הפרת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חובה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טעות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השמטה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הזנחה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ורשלנות</w:t>
      </w:r>
      <w:r w:rsidRPr="009B2DED">
        <w:rPr>
          <w:rFonts w:asciiTheme="minorBidi" w:hAnsiTheme="minorBidi" w:cstheme="minorBidi"/>
          <w:sz w:val="22"/>
          <w:szCs w:val="22"/>
          <w:rtl/>
        </w:rPr>
        <w:t>.</w:t>
      </w:r>
    </w:p>
    <w:p w14:paraId="57BD5ADC" w14:textId="77777777" w:rsidR="004F6798" w:rsidRPr="009B2DED" w:rsidRDefault="004F6798" w:rsidP="00683A60">
      <w:pPr>
        <w:pStyle w:val="aff1"/>
        <w:numPr>
          <w:ilvl w:val="1"/>
          <w:numId w:val="38"/>
        </w:numPr>
        <w:spacing w:line="360" w:lineRule="auto"/>
        <w:ind w:left="1218" w:hanging="425"/>
        <w:jc w:val="both"/>
        <w:rPr>
          <w:rFonts w:asciiTheme="minorBidi" w:hAnsiTheme="minorBidi" w:cstheme="minorBidi"/>
          <w:sz w:val="22"/>
          <w:szCs w:val="22"/>
          <w:rtl/>
        </w:rPr>
      </w:pPr>
      <w:proofErr w:type="spellStart"/>
      <w:r w:rsidRPr="009B2DED">
        <w:rPr>
          <w:rFonts w:asciiTheme="minorBidi" w:hAnsiTheme="minorBidi" w:cstheme="minorBidi" w:hint="eastAsia"/>
          <w:sz w:val="22"/>
          <w:szCs w:val="22"/>
          <w:rtl/>
        </w:rPr>
        <w:t>חבותו</w:t>
      </w:r>
      <w:proofErr w:type="spellEnd"/>
      <w:r w:rsidRPr="009B2DED">
        <w:rPr>
          <w:rFonts w:asciiTheme="minorBidi" w:hAnsiTheme="minorBidi" w:cstheme="minorBidi"/>
          <w:sz w:val="22"/>
          <w:szCs w:val="22"/>
          <w:rtl/>
        </w:rPr>
        <w:t xml:space="preserve"> מפגם במוצר –</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כיסוי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נזקים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ייגרמו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בקשר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מוצרים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שיוצרו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פותחו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הורכבו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תוקנו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סופקו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נמכרו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הופצו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טופלו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דרך</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ידי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מטעמו</w:t>
      </w:r>
      <w:r w:rsidR="00BC62A1" w:rsidRPr="009B2DED">
        <w:rPr>
          <w:rFonts w:asciiTheme="minorBidi" w:hAnsiTheme="minorBidi" w:cstheme="minorBidi"/>
          <w:sz w:val="22"/>
          <w:szCs w:val="22"/>
          <w:rtl/>
        </w:rPr>
        <w:t xml:space="preserve">. </w:t>
      </w:r>
    </w:p>
    <w:p w14:paraId="16537DFF" w14:textId="2A26FE67" w:rsidR="004F6798" w:rsidRPr="009B2DED" w:rsidRDefault="004F6798" w:rsidP="00190156">
      <w:pPr>
        <w:pStyle w:val="aff1"/>
        <w:numPr>
          <w:ilvl w:val="1"/>
          <w:numId w:val="38"/>
        </w:numPr>
        <w:spacing w:line="360" w:lineRule="auto"/>
        <w:ind w:left="1218" w:hanging="425"/>
        <w:jc w:val="both"/>
        <w:rPr>
          <w:rFonts w:asciiTheme="minorBidi" w:hAnsiTheme="minorBidi" w:cstheme="minorBidi"/>
          <w:sz w:val="22"/>
          <w:szCs w:val="22"/>
          <w:rtl/>
        </w:rPr>
      </w:pPr>
      <w:r w:rsidRPr="009B2DED">
        <w:rPr>
          <w:rFonts w:asciiTheme="minorBidi" w:hAnsiTheme="minorBidi" w:cstheme="minorBidi" w:hint="eastAsia"/>
          <w:sz w:val="22"/>
          <w:szCs w:val="22"/>
          <w:rtl/>
        </w:rPr>
        <w:t>פעילות</w:t>
      </w:r>
      <w:r w:rsidRPr="009B2DED">
        <w:rPr>
          <w:rFonts w:asciiTheme="minorBidi" w:hAnsiTheme="minorBidi" w:cstheme="minorBidi"/>
          <w:sz w:val="22"/>
          <w:szCs w:val="22"/>
          <w:rtl/>
        </w:rPr>
        <w:t xml:space="preserve"> נותן השירותים, עובדיו ובגין כל הפועלים מטעמו </w:t>
      </w:r>
      <w:ins w:id="1250" w:author="משרד התעשייה, המסחר והתעסוקה" w:date="2016-09-15T11:10:00Z">
        <w:r w:rsidR="00190156">
          <w:rPr>
            <w:rFonts w:asciiTheme="minorBidi" w:hAnsiTheme="minorBidi" w:cstheme="minorBidi" w:hint="cs"/>
            <w:sz w:val="22"/>
            <w:szCs w:val="22"/>
            <w:rtl/>
          </w:rPr>
          <w:t xml:space="preserve">כולל בגין ניהול תוכן והפעלת ערוצים במרחב הדיגיטאלי עבור הסוכנות לעסקים קטנים ובינוניים במשרד הכלכלה והתעשייה כולל </w:t>
        </w:r>
      </w:ins>
      <w:r w:rsidRPr="009B2DED">
        <w:rPr>
          <w:rFonts w:asciiTheme="minorBidi" w:hAnsiTheme="minorBidi" w:cstheme="minorBidi"/>
          <w:sz w:val="22"/>
          <w:szCs w:val="22"/>
          <w:rtl/>
        </w:rPr>
        <w:t xml:space="preserve">בגין </w:t>
      </w:r>
      <w:ins w:id="1251" w:author="משרד התעשייה, המסחר והתעסוקה" w:date="2016-09-15T11:10:00Z">
        <w:r w:rsidR="00190156">
          <w:rPr>
            <w:rFonts w:asciiTheme="minorBidi" w:hAnsiTheme="minorBidi" w:cstheme="minorBidi" w:hint="cs"/>
            <w:sz w:val="22"/>
            <w:szCs w:val="22"/>
            <w:rtl/>
          </w:rPr>
          <w:t xml:space="preserve">שירותי </w:t>
        </w:r>
      </w:ins>
      <w:r w:rsidR="00914CC3" w:rsidRPr="009338D8">
        <w:rPr>
          <w:rFonts w:asciiTheme="minorBidi" w:hAnsiTheme="minorBidi" w:cstheme="minorBidi" w:hint="cs"/>
          <w:sz w:val="22"/>
          <w:szCs w:val="22"/>
          <w:rtl/>
        </w:rPr>
        <w:t xml:space="preserve">ניהול פרויקט, ייעוץ בשיווק דיגיטלי, </w:t>
      </w:r>
      <w:ins w:id="1252" w:author="משרד התעשייה, המסחר והתעסוקה" w:date="2016-09-15T11:10:00Z">
        <w:r w:rsidR="00190156">
          <w:rPr>
            <w:rFonts w:asciiTheme="minorBidi" w:hAnsiTheme="minorBidi" w:cstheme="minorBidi" w:hint="cs"/>
            <w:sz w:val="22"/>
            <w:szCs w:val="22"/>
            <w:rtl/>
          </w:rPr>
          <w:t xml:space="preserve">ניהול תהליך </w:t>
        </w:r>
      </w:ins>
      <w:r w:rsidR="00914CC3" w:rsidRPr="00914CC3">
        <w:rPr>
          <w:rFonts w:asciiTheme="minorBidi" w:hAnsiTheme="minorBidi" w:cs="Arial"/>
          <w:sz w:val="22"/>
          <w:szCs w:val="22"/>
          <w:rtl/>
        </w:rPr>
        <w:t xml:space="preserve">אפיון, שדרוג ופיתוח פלטפורמות קיימות </w:t>
      </w:r>
      <w:r w:rsidR="00914CC3" w:rsidRPr="00914CC3">
        <w:rPr>
          <w:rFonts w:asciiTheme="minorBidi" w:hAnsiTheme="minorBidi" w:cs="Arial" w:hint="cs"/>
          <w:sz w:val="22"/>
          <w:szCs w:val="22"/>
          <w:rtl/>
        </w:rPr>
        <w:t>ו</w:t>
      </w:r>
      <w:r w:rsidR="00914CC3" w:rsidRPr="00914CC3">
        <w:rPr>
          <w:rFonts w:asciiTheme="minorBidi" w:hAnsiTheme="minorBidi" w:cs="Arial"/>
          <w:sz w:val="22"/>
          <w:szCs w:val="22"/>
          <w:rtl/>
        </w:rPr>
        <w:t>ממשקים לכלים של הסוכנות</w:t>
      </w:r>
      <w:r w:rsidR="00914CC3" w:rsidRPr="00914CC3">
        <w:rPr>
          <w:rFonts w:asciiTheme="minorBidi" w:hAnsiTheme="minorBidi" w:cstheme="minorBidi"/>
          <w:sz w:val="22"/>
          <w:szCs w:val="22"/>
          <w:rtl/>
        </w:rPr>
        <w:t>,</w:t>
      </w:r>
      <w:r w:rsidR="00914CC3" w:rsidRPr="009338D8">
        <w:rPr>
          <w:rFonts w:asciiTheme="minorBidi" w:hAnsiTheme="minorBidi" w:cstheme="minorBidi"/>
          <w:sz w:val="22"/>
          <w:szCs w:val="22"/>
          <w:rtl/>
        </w:rPr>
        <w:t xml:space="preserve"> ניהול והפעלת אתר</w:t>
      </w:r>
      <w:r w:rsidR="00914CC3" w:rsidRPr="009338D8">
        <w:rPr>
          <w:rFonts w:asciiTheme="minorBidi" w:hAnsiTheme="minorBidi" w:cstheme="minorBidi" w:hint="cs"/>
          <w:sz w:val="22"/>
          <w:szCs w:val="22"/>
          <w:rtl/>
        </w:rPr>
        <w:t>י</w:t>
      </w:r>
      <w:r w:rsidR="00914CC3" w:rsidRPr="009338D8">
        <w:rPr>
          <w:rFonts w:asciiTheme="minorBidi" w:hAnsiTheme="minorBidi" w:cstheme="minorBidi"/>
          <w:sz w:val="22"/>
          <w:szCs w:val="22"/>
          <w:rtl/>
        </w:rPr>
        <w:t xml:space="preserve"> אינטרנט, </w:t>
      </w:r>
      <w:r w:rsidR="00914CC3" w:rsidRPr="009338D8">
        <w:rPr>
          <w:rFonts w:asciiTheme="minorBidi" w:hAnsiTheme="minorBidi" w:cstheme="minorBidi" w:hint="cs"/>
          <w:sz w:val="22"/>
          <w:szCs w:val="22"/>
          <w:rtl/>
        </w:rPr>
        <w:t>ניהול ו</w:t>
      </w:r>
      <w:r w:rsidR="00914CC3" w:rsidRPr="009338D8">
        <w:rPr>
          <w:rFonts w:asciiTheme="minorBidi" w:hAnsiTheme="minorBidi" w:cstheme="minorBidi"/>
          <w:sz w:val="22"/>
          <w:szCs w:val="22"/>
          <w:rtl/>
        </w:rPr>
        <w:t xml:space="preserve">עריכת תכנים לאינטרנט </w:t>
      </w:r>
      <w:r w:rsidR="00914CC3" w:rsidRPr="009338D8">
        <w:rPr>
          <w:rFonts w:asciiTheme="minorBidi" w:hAnsiTheme="minorBidi" w:cstheme="minorBidi" w:hint="cs"/>
          <w:sz w:val="22"/>
          <w:szCs w:val="22"/>
          <w:rtl/>
        </w:rPr>
        <w:t>ו</w:t>
      </w:r>
      <w:r w:rsidR="00914CC3" w:rsidRPr="009338D8">
        <w:rPr>
          <w:rFonts w:asciiTheme="minorBidi" w:hAnsiTheme="minorBidi" w:cstheme="minorBidi"/>
          <w:sz w:val="22"/>
          <w:szCs w:val="22"/>
          <w:rtl/>
        </w:rPr>
        <w:t>לרשתות חברתיות בעברית ובערבית</w:t>
      </w:r>
      <w:r w:rsidR="00914CC3" w:rsidRPr="009338D8">
        <w:rPr>
          <w:rFonts w:asciiTheme="minorBidi" w:hAnsiTheme="minorBidi" w:cstheme="minorBidi" w:hint="cs"/>
          <w:sz w:val="22"/>
          <w:szCs w:val="22"/>
          <w:rtl/>
        </w:rPr>
        <w:t>,</w:t>
      </w:r>
      <w:r w:rsidR="00914CC3" w:rsidRPr="00914CC3">
        <w:rPr>
          <w:rFonts w:asciiTheme="minorBidi" w:hAnsiTheme="minorBidi" w:cstheme="minorBidi"/>
          <w:sz w:val="22"/>
          <w:szCs w:val="22"/>
          <w:rtl/>
        </w:rPr>
        <w:t xml:space="preserve"> </w:t>
      </w:r>
      <w:r w:rsidR="00914CC3" w:rsidRPr="009338D8">
        <w:rPr>
          <w:rFonts w:asciiTheme="minorBidi" w:hAnsiTheme="minorBidi" w:cstheme="minorBidi"/>
          <w:sz w:val="22"/>
          <w:szCs w:val="22"/>
          <w:rtl/>
        </w:rPr>
        <w:t>ביצוע בדיקות</w:t>
      </w:r>
      <w:r w:rsidR="00914CC3" w:rsidRPr="009338D8">
        <w:rPr>
          <w:rFonts w:asciiTheme="minorBidi" w:hAnsiTheme="minorBidi" w:cstheme="minorBidi" w:hint="cs"/>
          <w:sz w:val="22"/>
          <w:szCs w:val="22"/>
          <w:rtl/>
        </w:rPr>
        <w:t>, חיפוש ו</w:t>
      </w:r>
      <w:r w:rsidR="00914CC3" w:rsidRPr="009338D8">
        <w:rPr>
          <w:rFonts w:asciiTheme="minorBidi" w:hAnsiTheme="minorBidi" w:cstheme="minorBidi"/>
          <w:sz w:val="22"/>
          <w:szCs w:val="22"/>
          <w:rtl/>
        </w:rPr>
        <w:t>טיוב נתונים</w:t>
      </w:r>
      <w:r w:rsidR="00914CC3" w:rsidRPr="009338D8">
        <w:rPr>
          <w:rFonts w:asciiTheme="minorBidi" w:hAnsiTheme="minorBidi" w:cstheme="minorBidi" w:hint="cs"/>
          <w:sz w:val="22"/>
          <w:szCs w:val="22"/>
          <w:rtl/>
        </w:rPr>
        <w:t xml:space="preserve">, </w:t>
      </w:r>
      <w:r w:rsidR="00914CC3" w:rsidRPr="009338D8">
        <w:rPr>
          <w:rFonts w:asciiTheme="minorBidi" w:hAnsiTheme="minorBidi" w:cstheme="minorBidi"/>
          <w:sz w:val="22"/>
          <w:szCs w:val="22"/>
          <w:rtl/>
        </w:rPr>
        <w:t>דיוור אלקטרוני וניהול רשימות תפוצה</w:t>
      </w:r>
      <w:r w:rsidR="00914CC3" w:rsidRPr="009338D8">
        <w:rPr>
          <w:rFonts w:asciiTheme="minorBidi" w:hAnsiTheme="minorBidi" w:cstheme="minorBidi" w:hint="cs"/>
          <w:sz w:val="22"/>
          <w:szCs w:val="22"/>
          <w:rtl/>
        </w:rPr>
        <w:t xml:space="preserve">, ניהול דפי פייסבוק לרבות כתיבת והעלאת תכנים חדשים ותחזוקת דפי </w:t>
      </w:r>
      <w:proofErr w:type="spellStart"/>
      <w:r w:rsidR="00914CC3" w:rsidRPr="009338D8">
        <w:rPr>
          <w:rFonts w:asciiTheme="minorBidi" w:hAnsiTheme="minorBidi" w:cstheme="minorBidi" w:hint="cs"/>
          <w:sz w:val="22"/>
          <w:szCs w:val="22"/>
          <w:rtl/>
        </w:rPr>
        <w:t>הפייסבוק</w:t>
      </w:r>
      <w:proofErr w:type="spellEnd"/>
      <w:r w:rsidR="00914CC3" w:rsidRPr="009338D8">
        <w:rPr>
          <w:rFonts w:asciiTheme="minorBidi" w:hAnsiTheme="minorBidi" w:cstheme="minorBidi" w:hint="cs"/>
          <w:sz w:val="22"/>
          <w:szCs w:val="22"/>
          <w:rtl/>
        </w:rPr>
        <w:t xml:space="preserve">, </w:t>
      </w:r>
      <w:r w:rsidR="00914CC3" w:rsidRPr="00914CC3">
        <w:rPr>
          <w:rFonts w:asciiTheme="minorBidi" w:hAnsiTheme="minorBidi" w:cstheme="minorBidi"/>
          <w:sz w:val="22"/>
          <w:szCs w:val="22"/>
          <w:rtl/>
        </w:rPr>
        <w:t xml:space="preserve">ניהול ערוץ </w:t>
      </w:r>
      <w:proofErr w:type="spellStart"/>
      <w:r w:rsidR="00914CC3" w:rsidRPr="00914CC3">
        <w:rPr>
          <w:rFonts w:asciiTheme="minorBidi" w:hAnsiTheme="minorBidi" w:cstheme="minorBidi"/>
          <w:sz w:val="22"/>
          <w:szCs w:val="22"/>
          <w:rtl/>
        </w:rPr>
        <w:t>היוטיוב</w:t>
      </w:r>
      <w:proofErr w:type="spellEnd"/>
      <w:r w:rsidR="00914CC3" w:rsidRPr="00914CC3">
        <w:rPr>
          <w:rFonts w:asciiTheme="minorBidi" w:hAnsiTheme="minorBidi" w:cstheme="minorBidi"/>
          <w:sz w:val="22"/>
          <w:szCs w:val="22"/>
          <w:rtl/>
        </w:rPr>
        <w:t xml:space="preserve"> לרבות העלאת סרטונים, </w:t>
      </w:r>
      <w:del w:id="1253" w:author="משרד התעשייה, המסחר והתעסוקה" w:date="2016-09-15T11:11:00Z">
        <w:r w:rsidR="00914CC3" w:rsidRPr="00914CC3" w:rsidDel="00190156">
          <w:rPr>
            <w:rFonts w:asciiTheme="minorBidi" w:hAnsiTheme="minorBidi" w:cstheme="minorBidi"/>
            <w:sz w:val="22"/>
            <w:szCs w:val="22"/>
            <w:rtl/>
          </w:rPr>
          <w:delText xml:space="preserve">אחריות, </w:delText>
        </w:r>
      </w:del>
      <w:ins w:id="1254" w:author="משרד התעשייה, המסחר והתעסוקה" w:date="2016-09-15T11:11:00Z">
        <w:r w:rsidR="00190156">
          <w:rPr>
            <w:rFonts w:asciiTheme="minorBidi" w:hAnsiTheme="minorBidi" w:cstheme="minorBidi" w:hint="cs"/>
            <w:sz w:val="22"/>
            <w:szCs w:val="22"/>
            <w:rtl/>
          </w:rPr>
          <w:t xml:space="preserve">ניהול תהליך </w:t>
        </w:r>
      </w:ins>
      <w:r w:rsidR="00914CC3" w:rsidRPr="00914CC3">
        <w:rPr>
          <w:rFonts w:asciiTheme="minorBidi" w:hAnsiTheme="minorBidi" w:cstheme="minorBidi"/>
          <w:sz w:val="22"/>
          <w:szCs w:val="22"/>
          <w:rtl/>
        </w:rPr>
        <w:t xml:space="preserve">תחזוקת המערכת, </w:t>
      </w:r>
      <w:ins w:id="1255" w:author="משרד התעשייה, המסחר והתעסוקה" w:date="2016-09-15T11:12:00Z">
        <w:r w:rsidR="00190156">
          <w:rPr>
            <w:rFonts w:asciiTheme="minorBidi" w:hAnsiTheme="minorBidi" w:cstheme="minorBidi" w:hint="cs"/>
            <w:sz w:val="22"/>
            <w:szCs w:val="22"/>
            <w:rtl/>
          </w:rPr>
          <w:t xml:space="preserve">כולל </w:t>
        </w:r>
      </w:ins>
      <w:r w:rsidR="00914CC3" w:rsidRPr="00914CC3">
        <w:rPr>
          <w:rFonts w:asciiTheme="minorBidi" w:hAnsiTheme="minorBidi" w:cstheme="minorBidi"/>
          <w:sz w:val="22"/>
          <w:szCs w:val="22"/>
          <w:rtl/>
        </w:rPr>
        <w:t xml:space="preserve">איתור </w:t>
      </w:r>
      <w:r w:rsidR="00914CC3" w:rsidRPr="00914CC3">
        <w:rPr>
          <w:rFonts w:asciiTheme="minorBidi" w:hAnsiTheme="minorBidi" w:cstheme="minorBidi"/>
          <w:sz w:val="22"/>
          <w:szCs w:val="22"/>
          <w:rtl/>
        </w:rPr>
        <w:lastRenderedPageBreak/>
        <w:t xml:space="preserve">תקלות ותיקונן, הפצה וקידום אתרים, </w:t>
      </w:r>
      <w:r w:rsidR="00914CC3" w:rsidRPr="009338D8">
        <w:rPr>
          <w:rFonts w:asciiTheme="minorBidi" w:hAnsiTheme="minorBidi" w:cstheme="minorBidi"/>
          <w:sz w:val="22"/>
          <w:szCs w:val="22"/>
          <w:rtl/>
        </w:rPr>
        <w:t xml:space="preserve">עיצוב גראפי, ליווי קמפיינים, ניהול </w:t>
      </w:r>
      <w:proofErr w:type="spellStart"/>
      <w:r w:rsidR="00914CC3" w:rsidRPr="009338D8">
        <w:rPr>
          <w:rFonts w:asciiTheme="minorBidi" w:hAnsiTheme="minorBidi" w:cstheme="minorBidi"/>
          <w:sz w:val="22"/>
          <w:szCs w:val="22"/>
          <w:rtl/>
        </w:rPr>
        <w:t>לידים</w:t>
      </w:r>
      <w:proofErr w:type="spellEnd"/>
      <w:r w:rsidR="00914CC3" w:rsidRPr="009338D8">
        <w:rPr>
          <w:rFonts w:asciiTheme="minorBidi" w:hAnsiTheme="minorBidi" w:cstheme="minorBidi"/>
          <w:sz w:val="22"/>
          <w:szCs w:val="22"/>
          <w:rtl/>
        </w:rPr>
        <w:t xml:space="preserve"> והרשמות, ניטור מידע, יחסי ציבור ושיווק בפורומים בלוגים </w:t>
      </w:r>
      <w:proofErr w:type="spellStart"/>
      <w:r w:rsidR="00914CC3" w:rsidRPr="009338D8">
        <w:rPr>
          <w:rFonts w:asciiTheme="minorBidi" w:hAnsiTheme="minorBidi" w:cstheme="minorBidi"/>
          <w:sz w:val="22"/>
          <w:szCs w:val="22"/>
          <w:rtl/>
        </w:rPr>
        <w:t>וטוקבקים</w:t>
      </w:r>
      <w:proofErr w:type="spellEnd"/>
      <w:r w:rsidR="00914CC3" w:rsidRPr="009338D8">
        <w:rPr>
          <w:rFonts w:asciiTheme="minorBidi" w:hAnsiTheme="minorBidi" w:cstheme="minorBidi"/>
          <w:sz w:val="22"/>
          <w:szCs w:val="22"/>
          <w:rtl/>
        </w:rPr>
        <w:t>,</w:t>
      </w:r>
      <w:r w:rsidR="00914CC3" w:rsidRPr="00914CC3">
        <w:rPr>
          <w:rFonts w:asciiTheme="minorBidi" w:hAnsiTheme="minorBidi" w:cstheme="minorBidi" w:hint="cs"/>
          <w:sz w:val="22"/>
          <w:szCs w:val="22"/>
          <w:rtl/>
        </w:rPr>
        <w:t xml:space="preserve"> </w:t>
      </w:r>
      <w:r w:rsidR="00914CC3" w:rsidRPr="00914CC3">
        <w:rPr>
          <w:rFonts w:asciiTheme="minorBidi" w:hAnsiTheme="minorBidi" w:cs="Arial"/>
          <w:sz w:val="22"/>
          <w:szCs w:val="22"/>
          <w:rtl/>
        </w:rPr>
        <w:t>ניהול תגובות באפליקציות סלולריות</w:t>
      </w:r>
      <w:r w:rsidR="00914CC3" w:rsidRPr="00914CC3">
        <w:rPr>
          <w:rFonts w:asciiTheme="minorBidi" w:hAnsiTheme="minorBidi" w:cs="Arial" w:hint="cs"/>
          <w:sz w:val="22"/>
          <w:szCs w:val="22"/>
          <w:rtl/>
        </w:rPr>
        <w:t>,</w:t>
      </w:r>
      <w:r w:rsidR="00914CC3" w:rsidRPr="009338D8">
        <w:rPr>
          <w:rFonts w:asciiTheme="minorBidi" w:hAnsiTheme="minorBidi" w:cs="Arial"/>
          <w:sz w:val="22"/>
          <w:szCs w:val="22"/>
          <w:rtl/>
        </w:rPr>
        <w:t xml:space="preserve"> </w:t>
      </w:r>
      <w:r w:rsidR="00914CC3" w:rsidRPr="009338D8">
        <w:rPr>
          <w:rFonts w:asciiTheme="minorBidi" w:hAnsiTheme="minorBidi" w:cstheme="minorBidi"/>
          <w:sz w:val="22"/>
          <w:szCs w:val="22"/>
        </w:rPr>
        <w:t>SEO</w:t>
      </w:r>
      <w:r w:rsidR="00914CC3" w:rsidRPr="009338D8">
        <w:rPr>
          <w:rFonts w:asciiTheme="minorBidi" w:hAnsiTheme="minorBidi" w:cstheme="minorBidi"/>
          <w:sz w:val="22"/>
          <w:szCs w:val="22"/>
          <w:rtl/>
        </w:rPr>
        <w:t xml:space="preserve">, </w:t>
      </w:r>
      <w:proofErr w:type="spellStart"/>
      <w:r w:rsidR="00914CC3" w:rsidRPr="009338D8">
        <w:rPr>
          <w:rFonts w:asciiTheme="minorBidi" w:hAnsiTheme="minorBidi" w:cstheme="minorBidi"/>
          <w:sz w:val="22"/>
          <w:szCs w:val="22"/>
          <w:rtl/>
        </w:rPr>
        <w:t>אנליטיקס</w:t>
      </w:r>
      <w:proofErr w:type="spellEnd"/>
      <w:r w:rsidR="00914CC3" w:rsidRPr="009338D8">
        <w:rPr>
          <w:rFonts w:asciiTheme="minorBidi" w:hAnsiTheme="minorBidi" w:cstheme="minorBidi"/>
          <w:sz w:val="22"/>
          <w:szCs w:val="22"/>
          <w:rtl/>
        </w:rPr>
        <w:t>, כתיבה שיווקית, מידענות,</w:t>
      </w:r>
      <w:r w:rsidR="00914CC3" w:rsidRPr="009338D8">
        <w:rPr>
          <w:rFonts w:asciiTheme="minorBidi" w:hAnsiTheme="minorBidi" w:cstheme="minorBidi" w:hint="cs"/>
          <w:sz w:val="22"/>
          <w:szCs w:val="22"/>
          <w:rtl/>
        </w:rPr>
        <w:t xml:space="preserve"> </w:t>
      </w:r>
      <w:r w:rsidR="00914CC3" w:rsidRPr="009338D8">
        <w:rPr>
          <w:rFonts w:asciiTheme="minorBidi" w:hAnsiTheme="minorBidi" w:cstheme="minorBidi"/>
          <w:sz w:val="22"/>
          <w:szCs w:val="22"/>
          <w:rtl/>
        </w:rPr>
        <w:t xml:space="preserve">ניהול קורסים </w:t>
      </w:r>
      <w:proofErr w:type="spellStart"/>
      <w:r w:rsidR="00914CC3" w:rsidRPr="009338D8">
        <w:rPr>
          <w:rFonts w:asciiTheme="minorBidi" w:hAnsiTheme="minorBidi" w:cstheme="minorBidi"/>
          <w:sz w:val="22"/>
          <w:szCs w:val="22"/>
          <w:rtl/>
        </w:rPr>
        <w:t>אינטרנטים</w:t>
      </w:r>
      <w:proofErr w:type="spellEnd"/>
      <w:r w:rsidR="00914CC3" w:rsidRPr="009338D8">
        <w:rPr>
          <w:rFonts w:asciiTheme="minorBidi" w:hAnsiTheme="minorBidi" w:cstheme="minorBidi"/>
          <w:sz w:val="22"/>
          <w:szCs w:val="22"/>
          <w:rtl/>
        </w:rPr>
        <w:t xml:space="preserve"> </w:t>
      </w:r>
      <w:proofErr w:type="spellStart"/>
      <w:r w:rsidR="00914CC3" w:rsidRPr="009338D8">
        <w:rPr>
          <w:rFonts w:asciiTheme="minorBidi" w:hAnsiTheme="minorBidi" w:cstheme="minorBidi"/>
          <w:sz w:val="22"/>
          <w:szCs w:val="22"/>
          <w:rtl/>
        </w:rPr>
        <w:t>וובינרים</w:t>
      </w:r>
      <w:proofErr w:type="spellEnd"/>
      <w:r w:rsidR="00914CC3" w:rsidRPr="009338D8">
        <w:rPr>
          <w:rFonts w:asciiTheme="minorBidi" w:hAnsiTheme="minorBidi" w:cstheme="minorBidi" w:hint="cs"/>
          <w:sz w:val="22"/>
          <w:szCs w:val="22"/>
          <w:rtl/>
        </w:rPr>
        <w:t xml:space="preserve">, ניהול פורומים, </w:t>
      </w:r>
      <w:r w:rsidR="00914CC3" w:rsidRPr="009338D8">
        <w:rPr>
          <w:rFonts w:asciiTheme="minorBidi" w:hAnsiTheme="minorBidi" w:cstheme="minorBidi"/>
          <w:sz w:val="22"/>
          <w:szCs w:val="22"/>
          <w:rtl/>
        </w:rPr>
        <w:t>צילום הפקת ועריכת סרטוני וידיאו</w:t>
      </w:r>
      <w:ins w:id="1256" w:author="משרד התעשייה, המסחר והתעסוקה" w:date="2016-09-15T11:13:00Z">
        <w:r w:rsidR="00190156">
          <w:rPr>
            <w:rFonts w:asciiTheme="minorBidi" w:hAnsiTheme="minorBidi" w:cstheme="minorBidi" w:hint="cs"/>
            <w:sz w:val="22"/>
            <w:szCs w:val="22"/>
            <w:rtl/>
          </w:rPr>
          <w:t xml:space="preserve"> ואנימציה</w:t>
        </w:r>
      </w:ins>
      <w:r w:rsidR="00914CC3" w:rsidRPr="009338D8">
        <w:rPr>
          <w:rFonts w:asciiTheme="minorBidi" w:hAnsiTheme="minorBidi" w:cstheme="minorBidi"/>
          <w:sz w:val="22"/>
          <w:szCs w:val="22"/>
          <w:rtl/>
        </w:rPr>
        <w:t>,</w:t>
      </w:r>
      <w:r w:rsidR="00914CC3" w:rsidRPr="009338D8">
        <w:rPr>
          <w:rFonts w:asciiTheme="minorBidi" w:hAnsiTheme="minorBidi" w:cstheme="minorBidi" w:hint="cs"/>
          <w:sz w:val="22"/>
          <w:szCs w:val="22"/>
          <w:rtl/>
        </w:rPr>
        <w:t xml:space="preserve"> צילום סטילס, שירותי איפור, פרזנטציה,</w:t>
      </w:r>
      <w:r w:rsidR="00914CC3" w:rsidRPr="009338D8">
        <w:rPr>
          <w:rFonts w:asciiTheme="minorBidi" w:hAnsiTheme="minorBidi" w:cstheme="minorBidi"/>
          <w:sz w:val="22"/>
          <w:szCs w:val="22"/>
          <w:rtl/>
        </w:rPr>
        <w:t xml:space="preserve"> תרגום </w:t>
      </w:r>
      <w:r w:rsidR="00914CC3" w:rsidRPr="009338D8">
        <w:rPr>
          <w:rFonts w:asciiTheme="minorBidi" w:hAnsiTheme="minorBidi" w:cstheme="minorBidi" w:hint="cs"/>
          <w:sz w:val="22"/>
          <w:szCs w:val="22"/>
          <w:rtl/>
        </w:rPr>
        <w:t>ו</w:t>
      </w:r>
      <w:r w:rsidR="00914CC3">
        <w:rPr>
          <w:rFonts w:asciiTheme="minorBidi" w:hAnsiTheme="minorBidi" w:cstheme="minorBidi"/>
          <w:sz w:val="22"/>
          <w:szCs w:val="22"/>
          <w:rtl/>
        </w:rPr>
        <w:t>הסבת תכנים</w:t>
      </w:r>
      <w:r w:rsidRPr="009B2DED">
        <w:rPr>
          <w:rFonts w:asciiTheme="minorBidi" w:hAnsiTheme="minorBidi" w:cstheme="minorBidi"/>
          <w:sz w:val="22"/>
          <w:szCs w:val="22"/>
          <w:rtl/>
        </w:rPr>
        <w:t>.</w:t>
      </w:r>
    </w:p>
    <w:p w14:paraId="1C154B79" w14:textId="77777777" w:rsidR="004F6798" w:rsidRPr="009B2DED" w:rsidRDefault="004F6798" w:rsidP="00F55C77">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גבולות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למקרה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ולשנה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יפחתו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w:t>
      </w:r>
      <w:r w:rsidRPr="009B2DED">
        <w:rPr>
          <w:rFonts w:asciiTheme="minorBidi" w:hAnsiTheme="minorBidi" w:cstheme="minorBidi"/>
          <w:sz w:val="22"/>
          <w:szCs w:val="22"/>
          <w:rtl/>
        </w:rPr>
        <w:t xml:space="preserve"> 500,000 </w:t>
      </w:r>
      <w:r w:rsidRPr="009B2DED">
        <w:rPr>
          <w:rFonts w:asciiTheme="minorBidi" w:hAnsiTheme="minorBidi" w:cstheme="minorBidi" w:hint="eastAsia"/>
          <w:sz w:val="22"/>
          <w:szCs w:val="22"/>
          <w:rtl/>
        </w:rPr>
        <w:t>דולר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ארה</w:t>
      </w:r>
      <w:r w:rsidRPr="009B2DED">
        <w:rPr>
          <w:rFonts w:asciiTheme="minorBidi" w:hAnsiTheme="minorBidi" w:cstheme="minorBidi"/>
          <w:sz w:val="22"/>
          <w:szCs w:val="22"/>
          <w:rtl/>
        </w:rPr>
        <w:t>"ב.</w:t>
      </w:r>
    </w:p>
    <w:p w14:paraId="77FD1E65" w14:textId="77777777" w:rsidR="004F6798" w:rsidRPr="009B2DED" w:rsidRDefault="004F6798" w:rsidP="00683A60">
      <w:pPr>
        <w:pStyle w:val="aff1"/>
        <w:numPr>
          <w:ilvl w:val="0"/>
          <w:numId w:val="438"/>
        </w:numPr>
        <w:spacing w:line="360" w:lineRule="auto"/>
        <w:ind w:left="1218" w:hanging="425"/>
        <w:jc w:val="both"/>
        <w:rPr>
          <w:rFonts w:asciiTheme="minorBidi" w:hAnsiTheme="minorBidi" w:cstheme="minorBidi"/>
          <w:sz w:val="22"/>
          <w:szCs w:val="22"/>
          <w:rtl/>
        </w:rPr>
      </w:pPr>
      <w:r w:rsidRPr="009B2DED">
        <w:rPr>
          <w:rFonts w:asciiTheme="minorBidi" w:hAnsiTheme="minorBidi" w:cstheme="minorBidi" w:hint="eastAsia"/>
          <w:sz w:val="22"/>
          <w:szCs w:val="22"/>
          <w:rtl/>
        </w:rPr>
        <w:t>הארכת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תקופת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הגילוי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לפחות</w:t>
      </w:r>
      <w:r w:rsidRPr="009B2DED">
        <w:rPr>
          <w:rFonts w:asciiTheme="minorBidi" w:hAnsiTheme="minorBidi" w:cstheme="minorBidi"/>
          <w:sz w:val="22"/>
          <w:szCs w:val="22"/>
          <w:rtl/>
        </w:rPr>
        <w:t xml:space="preserve"> 12  </w:t>
      </w:r>
      <w:r w:rsidRPr="009B2DED">
        <w:rPr>
          <w:rFonts w:asciiTheme="minorBidi" w:hAnsiTheme="minorBidi" w:cstheme="minorBidi" w:hint="eastAsia"/>
          <w:sz w:val="22"/>
          <w:szCs w:val="22"/>
          <w:rtl/>
        </w:rPr>
        <w:t>חודשים</w:t>
      </w:r>
      <w:r w:rsidRPr="009B2DED">
        <w:rPr>
          <w:rFonts w:asciiTheme="minorBidi" w:hAnsiTheme="minorBidi" w:cstheme="minorBidi"/>
          <w:sz w:val="22"/>
          <w:szCs w:val="22"/>
          <w:rtl/>
        </w:rPr>
        <w:t>;</w:t>
      </w:r>
    </w:p>
    <w:p w14:paraId="448406CC" w14:textId="77777777" w:rsidR="004F6798" w:rsidRPr="009B2DED" w:rsidRDefault="004F6798" w:rsidP="00683A60">
      <w:pPr>
        <w:pStyle w:val="aff1"/>
        <w:numPr>
          <w:ilvl w:val="0"/>
          <w:numId w:val="438"/>
        </w:numPr>
        <w:spacing w:line="360" w:lineRule="auto"/>
        <w:ind w:left="1218" w:hanging="425"/>
        <w:jc w:val="both"/>
        <w:rPr>
          <w:rFonts w:asciiTheme="minorBidi" w:hAnsiTheme="minorBidi" w:cstheme="minorBidi"/>
          <w:sz w:val="22"/>
          <w:szCs w:val="22"/>
          <w:rtl/>
        </w:rPr>
      </w:pPr>
      <w:r w:rsidRPr="009B2DED">
        <w:rPr>
          <w:rFonts w:asciiTheme="minorBidi" w:hAnsiTheme="minorBidi" w:cstheme="minorBidi" w:hint="eastAsia"/>
          <w:sz w:val="22"/>
          <w:szCs w:val="22"/>
          <w:rtl/>
        </w:rPr>
        <w:t>אחריות</w:t>
      </w:r>
      <w:r w:rsidRPr="009B2DED">
        <w:rPr>
          <w:rFonts w:asciiTheme="minorBidi" w:hAnsiTheme="minorBidi" w:cstheme="minorBidi"/>
          <w:sz w:val="22"/>
          <w:szCs w:val="22"/>
          <w:rtl/>
        </w:rPr>
        <w:t xml:space="preserve"> צולבת - </w:t>
      </w:r>
      <w:r w:rsidRPr="009B2DED">
        <w:rPr>
          <w:rFonts w:asciiTheme="minorBidi" w:hAnsiTheme="minorBidi" w:cstheme="minorBidi"/>
          <w:sz w:val="22"/>
          <w:szCs w:val="22"/>
        </w:rPr>
        <w:t>Cross  Liability</w:t>
      </w:r>
      <w:r w:rsidRPr="009B2DED">
        <w:rPr>
          <w:rFonts w:asciiTheme="minorBidi" w:hAnsiTheme="minorBidi" w:cstheme="minorBidi"/>
          <w:sz w:val="22"/>
          <w:szCs w:val="22"/>
          <w:rtl/>
        </w:rPr>
        <w:t>.</w:t>
      </w:r>
    </w:p>
    <w:p w14:paraId="18058E90" w14:textId="77777777" w:rsidR="004F6798" w:rsidRPr="009B2DED" w:rsidRDefault="004F6798" w:rsidP="00F55C77">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מורחב לשפות את מדינת ישראל - </w:t>
      </w:r>
      <w:r w:rsidR="00FC5170">
        <w:rPr>
          <w:rFonts w:asciiTheme="minorBidi" w:hAnsiTheme="minorBidi" w:cstheme="minorBidi"/>
          <w:sz w:val="22"/>
          <w:szCs w:val="22"/>
          <w:rtl/>
        </w:rPr>
        <w:t>משרד הכלכלה והתעשייה</w:t>
      </w:r>
      <w:r w:rsidRPr="009B2DED">
        <w:rPr>
          <w:rFonts w:asciiTheme="minorBidi" w:hAnsiTheme="minorBidi" w:cstheme="minorBidi"/>
          <w:sz w:val="22"/>
          <w:szCs w:val="22"/>
          <w:rtl/>
        </w:rPr>
        <w:t xml:space="preserve">, ככל שייחשבו אחראים למעשי  </w:t>
      </w:r>
      <w:r w:rsidRPr="009B2DED">
        <w:rPr>
          <w:rFonts w:asciiTheme="minorBidi" w:hAnsiTheme="minorBidi" w:cstheme="minorBidi" w:hint="eastAsia"/>
          <w:sz w:val="22"/>
          <w:szCs w:val="22"/>
          <w:rtl/>
        </w:rPr>
        <w:t>ו</w:t>
      </w:r>
      <w:r w:rsidRPr="009B2DED">
        <w:rPr>
          <w:rFonts w:asciiTheme="minorBidi" w:hAnsiTheme="minorBidi" w:cstheme="minorBidi"/>
          <w:sz w:val="22"/>
          <w:szCs w:val="22"/>
          <w:rtl/>
        </w:rPr>
        <w:t xml:space="preserve">/או מחדלי נותן השירותים וכל הפועלים מטעמו.  </w:t>
      </w:r>
    </w:p>
    <w:p w14:paraId="283AE49C" w14:textId="77777777" w:rsidR="004F6798" w:rsidRDefault="004F6798" w:rsidP="004F6798">
      <w:pPr>
        <w:spacing w:line="360" w:lineRule="auto"/>
        <w:jc w:val="both"/>
        <w:rPr>
          <w:rFonts w:asciiTheme="minorBidi" w:hAnsiTheme="minorBidi" w:cstheme="minorBidi"/>
          <w:sz w:val="22"/>
          <w:szCs w:val="22"/>
          <w:rtl/>
        </w:rPr>
      </w:pPr>
    </w:p>
    <w:p w14:paraId="7660F448" w14:textId="77777777" w:rsidR="004F6798" w:rsidRPr="00F917DE" w:rsidRDefault="004F6798" w:rsidP="004F6798">
      <w:pPr>
        <w:spacing w:line="360" w:lineRule="auto"/>
        <w:jc w:val="both"/>
        <w:rPr>
          <w:rFonts w:asciiTheme="minorBidi" w:hAnsiTheme="minorBidi" w:cstheme="minorBidi"/>
          <w:sz w:val="22"/>
          <w:szCs w:val="22"/>
          <w:u w:val="single"/>
          <w:rtl/>
        </w:rPr>
      </w:pPr>
      <w:r w:rsidRPr="00F917DE">
        <w:rPr>
          <w:rFonts w:asciiTheme="minorBidi" w:hAnsiTheme="minorBidi" w:cstheme="minorBidi" w:hint="eastAsia"/>
          <w:sz w:val="22"/>
          <w:szCs w:val="22"/>
          <w:u w:val="single"/>
          <w:rtl/>
        </w:rPr>
        <w:t>כללי</w:t>
      </w:r>
    </w:p>
    <w:p w14:paraId="00887688" w14:textId="77777777" w:rsidR="004F6798" w:rsidRPr="009B2DED" w:rsidRDefault="004F6798" w:rsidP="009B2DED">
      <w:pPr>
        <w:spacing w:line="360" w:lineRule="auto"/>
        <w:ind w:firstLine="360"/>
        <w:jc w:val="both"/>
        <w:rPr>
          <w:rFonts w:asciiTheme="minorBidi" w:hAnsiTheme="minorBidi" w:cstheme="minorBidi"/>
          <w:sz w:val="22"/>
          <w:szCs w:val="22"/>
          <w:rtl/>
        </w:rPr>
      </w:pPr>
      <w:r w:rsidRPr="009B2DED">
        <w:rPr>
          <w:rFonts w:asciiTheme="minorBidi" w:hAnsiTheme="minorBidi" w:cstheme="minorBidi" w:hint="eastAsia"/>
          <w:sz w:val="22"/>
          <w:szCs w:val="22"/>
          <w:rtl/>
        </w:rPr>
        <w:t>בפוליסות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נכללו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התנאים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הבאים</w:t>
      </w:r>
      <w:r w:rsidRPr="009B2DED">
        <w:rPr>
          <w:rFonts w:asciiTheme="minorBidi" w:hAnsiTheme="minorBidi" w:cstheme="minorBidi"/>
          <w:sz w:val="22"/>
          <w:szCs w:val="22"/>
          <w:rtl/>
        </w:rPr>
        <w:t>:</w:t>
      </w:r>
    </w:p>
    <w:p w14:paraId="0E37E300" w14:textId="77777777" w:rsidR="004F6798" w:rsidRPr="009B2DED" w:rsidRDefault="004F6798" w:rsidP="00BC62A1">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לשם</w:t>
      </w:r>
      <w:r w:rsidRPr="009B2DED">
        <w:rPr>
          <w:rFonts w:asciiTheme="minorBidi" w:hAnsiTheme="minorBidi" w:cstheme="minorBidi"/>
          <w:sz w:val="22"/>
          <w:szCs w:val="22"/>
          <w:rtl/>
        </w:rPr>
        <w:t xml:space="preserve"> המבוטח יתווספו כמבוטחים נוספים: </w:t>
      </w:r>
      <w:r w:rsidRPr="009B2DED">
        <w:rPr>
          <w:rFonts w:asciiTheme="minorBidi" w:hAnsiTheme="minorBidi" w:cstheme="minorBidi" w:hint="eastAsia"/>
          <w:b/>
          <w:bCs/>
          <w:sz w:val="22"/>
          <w:szCs w:val="22"/>
          <w:rtl/>
        </w:rPr>
        <w:t>מדינת</w:t>
      </w:r>
      <w:r w:rsidRPr="009B2DED">
        <w:rPr>
          <w:rFonts w:asciiTheme="minorBidi" w:hAnsiTheme="minorBidi" w:cstheme="minorBidi"/>
          <w:b/>
          <w:bCs/>
          <w:sz w:val="22"/>
          <w:szCs w:val="22"/>
          <w:rtl/>
        </w:rPr>
        <w:t xml:space="preserve"> </w:t>
      </w:r>
      <w:r w:rsidRPr="009B2DED">
        <w:rPr>
          <w:rFonts w:asciiTheme="minorBidi" w:hAnsiTheme="minorBidi" w:cstheme="minorBidi" w:hint="eastAsia"/>
          <w:b/>
          <w:bCs/>
          <w:sz w:val="22"/>
          <w:szCs w:val="22"/>
          <w:rtl/>
        </w:rPr>
        <w:t>ישראל</w:t>
      </w:r>
      <w:r w:rsidRPr="009B2DED">
        <w:rPr>
          <w:rFonts w:asciiTheme="minorBidi" w:hAnsiTheme="minorBidi" w:cstheme="minorBidi"/>
          <w:b/>
          <w:bCs/>
          <w:sz w:val="22"/>
          <w:szCs w:val="22"/>
          <w:rtl/>
        </w:rPr>
        <w:t xml:space="preserve"> </w:t>
      </w:r>
      <w:r w:rsidRPr="009B2DED">
        <w:rPr>
          <w:rFonts w:asciiTheme="minorBidi" w:hAnsiTheme="minorBidi" w:cstheme="minorBidi" w:hint="eastAsia"/>
          <w:b/>
          <w:bCs/>
          <w:sz w:val="22"/>
          <w:szCs w:val="22"/>
          <w:rtl/>
        </w:rPr>
        <w:t>–</w:t>
      </w:r>
      <w:r w:rsidRPr="009B2DED">
        <w:rPr>
          <w:rFonts w:asciiTheme="minorBidi" w:hAnsiTheme="minorBidi" w:cstheme="minorBidi"/>
          <w:b/>
          <w:bCs/>
          <w:sz w:val="22"/>
          <w:szCs w:val="22"/>
          <w:rtl/>
        </w:rPr>
        <w:t xml:space="preserve"> </w:t>
      </w:r>
      <w:r w:rsidR="00FC5170">
        <w:rPr>
          <w:rFonts w:asciiTheme="minorBidi" w:hAnsiTheme="minorBidi" w:cstheme="minorBidi" w:hint="eastAsia"/>
          <w:b/>
          <w:bCs/>
          <w:sz w:val="22"/>
          <w:szCs w:val="22"/>
          <w:rtl/>
        </w:rPr>
        <w:t>משרד הכלכלה והתעשייה</w:t>
      </w:r>
      <w:r w:rsidRPr="009B2DED">
        <w:rPr>
          <w:rFonts w:asciiTheme="minorBidi" w:hAnsiTheme="minorBidi" w:cstheme="minorBidi"/>
          <w:sz w:val="22"/>
          <w:szCs w:val="22"/>
          <w:rtl/>
        </w:rPr>
        <w:t xml:space="preserve">, בכפוף </w:t>
      </w:r>
      <w:proofErr w:type="spellStart"/>
      <w:r w:rsidRPr="009B2DED">
        <w:rPr>
          <w:rFonts w:asciiTheme="minorBidi" w:hAnsiTheme="minorBidi" w:cstheme="minorBidi" w:hint="eastAsia"/>
          <w:sz w:val="22"/>
          <w:szCs w:val="22"/>
          <w:rtl/>
        </w:rPr>
        <w:t>להרחבי</w:t>
      </w:r>
      <w:proofErr w:type="spellEnd"/>
      <w:r w:rsidRPr="009B2DED">
        <w:rPr>
          <w:rFonts w:asciiTheme="minorBidi" w:hAnsiTheme="minorBidi" w:cstheme="minorBidi"/>
          <w:sz w:val="22"/>
          <w:szCs w:val="22"/>
          <w:rtl/>
        </w:rPr>
        <w:t xml:space="preserve"> השיפוי לעיל. </w:t>
      </w:r>
    </w:p>
    <w:p w14:paraId="110C3532" w14:textId="77777777"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מקרה של צמצום או ביטול הביטוח  ע"י אחד הצדדים לא יהיה להם כל תוקף, אלא </w:t>
      </w:r>
      <w:r w:rsidRPr="009B2DED">
        <w:rPr>
          <w:rFonts w:asciiTheme="minorBidi" w:hAnsiTheme="minorBidi" w:cstheme="minorBidi" w:hint="eastAsia"/>
          <w:sz w:val="22"/>
          <w:szCs w:val="22"/>
          <w:rtl/>
        </w:rPr>
        <w:t>אם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ניתנה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ידינו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הודעה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מוקדמת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של</w:t>
      </w:r>
      <w:r w:rsidRPr="009B2DED">
        <w:rPr>
          <w:rFonts w:asciiTheme="minorBidi" w:hAnsiTheme="minorBidi" w:cstheme="minorBidi"/>
          <w:sz w:val="22"/>
          <w:szCs w:val="22"/>
          <w:rtl/>
        </w:rPr>
        <w:t xml:space="preserve"> 60 </w:t>
      </w:r>
      <w:r w:rsidRPr="009B2DED">
        <w:rPr>
          <w:rFonts w:asciiTheme="minorBidi" w:hAnsiTheme="minorBidi" w:cstheme="minorBidi" w:hint="eastAsia"/>
          <w:sz w:val="22"/>
          <w:szCs w:val="22"/>
          <w:rtl/>
        </w:rPr>
        <w:t>יום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לפחות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במכתב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רשום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לחשב</w:t>
      </w:r>
      <w:r w:rsidRPr="009B2DED">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בירושלים</w:t>
      </w:r>
      <w:r w:rsidRPr="009B2DED">
        <w:rPr>
          <w:rFonts w:asciiTheme="minorBidi" w:hAnsiTheme="minorBidi" w:cstheme="minorBidi"/>
          <w:sz w:val="22"/>
          <w:szCs w:val="22"/>
          <w:rtl/>
        </w:rPr>
        <w:t>.</w:t>
      </w:r>
    </w:p>
    <w:p w14:paraId="1C617501" w14:textId="77777777" w:rsidR="004F6798" w:rsidRPr="009B2DED" w:rsidRDefault="004F6798" w:rsidP="00BC62A1">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אנו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מוותרים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זכות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תחלוף</w:t>
      </w:r>
      <w:r w:rsidRPr="009B2DED">
        <w:rPr>
          <w:rFonts w:asciiTheme="minorBidi" w:hAnsiTheme="minorBidi" w:cstheme="minorBidi"/>
          <w:sz w:val="22"/>
          <w:szCs w:val="22"/>
          <w:rtl/>
        </w:rPr>
        <w:t xml:space="preserve">/שיבוב, </w:t>
      </w:r>
      <w:r w:rsidRPr="009B2DED">
        <w:rPr>
          <w:rFonts w:asciiTheme="minorBidi" w:hAnsiTheme="minorBidi" w:cstheme="minorBidi" w:hint="eastAsia"/>
          <w:sz w:val="22"/>
          <w:szCs w:val="22"/>
          <w:rtl/>
        </w:rPr>
        <w:t>תביעה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השתתפות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חזרה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hint="cs"/>
          <w:sz w:val="22"/>
          <w:szCs w:val="22"/>
          <w:rtl/>
        </w:rPr>
        <w:t xml:space="preserve"> </w:t>
      </w:r>
      <w:r w:rsidRPr="009B2DED">
        <w:rPr>
          <w:rFonts w:asciiTheme="minorBidi" w:hAnsiTheme="minorBidi" w:cstheme="minorBidi"/>
          <w:sz w:val="22"/>
          <w:szCs w:val="22"/>
          <w:rtl/>
        </w:rPr>
        <w:t>–</w:t>
      </w:r>
      <w:r w:rsidRPr="009B2DED">
        <w:rPr>
          <w:rFonts w:asciiTheme="minorBidi" w:hAnsiTheme="minorBidi" w:cstheme="minorBidi" w:hint="cs"/>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sz w:val="22"/>
          <w:szCs w:val="22"/>
          <w:rtl/>
        </w:rPr>
        <w:t xml:space="preserve"> ועובדיהם, ובלבד </w:t>
      </w:r>
      <w:proofErr w:type="spellStart"/>
      <w:r w:rsidRPr="009B2DED">
        <w:rPr>
          <w:rFonts w:asciiTheme="minorBidi" w:hAnsiTheme="minorBidi" w:cstheme="minorBidi" w:hint="eastAsia"/>
          <w:sz w:val="22"/>
          <w:szCs w:val="22"/>
          <w:rtl/>
        </w:rPr>
        <w:t>שהויתור</w:t>
      </w:r>
      <w:proofErr w:type="spellEnd"/>
      <w:r w:rsidRPr="009B2DED">
        <w:rPr>
          <w:rFonts w:asciiTheme="minorBidi" w:hAnsiTheme="minorBidi" w:cstheme="minorBidi"/>
          <w:sz w:val="22"/>
          <w:szCs w:val="22"/>
          <w:rtl/>
        </w:rPr>
        <w:t xml:space="preserve"> לא יחול לטובת אדם  שגרם  לנזק מתוך כוונת </w:t>
      </w:r>
      <w:r w:rsidRPr="009B2DED">
        <w:rPr>
          <w:rFonts w:asciiTheme="minorBidi" w:hAnsiTheme="minorBidi" w:cstheme="minorBidi" w:hint="eastAsia"/>
          <w:sz w:val="22"/>
          <w:szCs w:val="22"/>
          <w:rtl/>
        </w:rPr>
        <w:t>זדון</w:t>
      </w:r>
      <w:r w:rsidRPr="009B2DED">
        <w:rPr>
          <w:rFonts w:asciiTheme="minorBidi" w:hAnsiTheme="minorBidi" w:cstheme="minorBidi"/>
          <w:sz w:val="22"/>
          <w:szCs w:val="22"/>
          <w:rtl/>
        </w:rPr>
        <w:t xml:space="preserve">.  </w:t>
      </w:r>
    </w:p>
    <w:p w14:paraId="61D25B2D" w14:textId="77777777"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אחראי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בלעדית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לתשלום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דמי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עבור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הפוליסות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ולמילוי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החובות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המוטלות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המבוטח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תנאי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הפוליסות</w:t>
      </w:r>
      <w:r w:rsidRPr="009B2DED">
        <w:rPr>
          <w:rFonts w:asciiTheme="minorBidi" w:hAnsiTheme="minorBidi" w:cstheme="minorBidi"/>
          <w:sz w:val="22"/>
          <w:szCs w:val="22"/>
          <w:rtl/>
        </w:rPr>
        <w:t>.</w:t>
      </w:r>
    </w:p>
    <w:p w14:paraId="5E00AB32" w14:textId="77777777"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ההשתתפויות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העצמיות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הנקובות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תחולנה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בלעדית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w:t>
      </w:r>
    </w:p>
    <w:p w14:paraId="5AB4773A" w14:textId="77777777"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סעיף</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בפוליסות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המפקיע</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מקטין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בדרך</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שהיא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המבטח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כאשר</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קיים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יופעל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הינו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בחזקת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ראשוני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המזכה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במלוא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הזכויות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p>
    <w:p w14:paraId="584ED2A5" w14:textId="77777777" w:rsidR="004F6798" w:rsidRPr="009B2DED" w:rsidRDefault="004F6798" w:rsidP="00BC62A1">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תנאי</w:t>
      </w:r>
      <w:r w:rsidRPr="009B2DED">
        <w:rPr>
          <w:rFonts w:asciiTheme="minorBidi" w:hAnsiTheme="minorBidi" w:cstheme="minorBidi"/>
          <w:sz w:val="22"/>
          <w:szCs w:val="22"/>
          <w:rtl/>
        </w:rPr>
        <w:t xml:space="preserve"> הכיסוי של הפוליסות הנ"ל, למעט ביטוח אחריות מקצועית, לא יפחתו מהמקובל על פי  תנאי "פוליסות נוסח ביט", בכפוף להרחבת הכיסויים כמפורט לעיל.   </w:t>
      </w:r>
    </w:p>
    <w:p w14:paraId="62F3F754" w14:textId="77777777" w:rsidR="004F6798" w:rsidRPr="008A59BB" w:rsidRDefault="00BC62A1" w:rsidP="004F6798">
      <w:pPr>
        <w:spacing w:line="360" w:lineRule="auto"/>
        <w:jc w:val="both"/>
        <w:rPr>
          <w:rFonts w:asciiTheme="minorBidi" w:hAnsiTheme="minorBidi" w:cstheme="minorBidi"/>
          <w:color w:val="FF0000"/>
          <w:sz w:val="22"/>
          <w:szCs w:val="22"/>
          <w:rtl/>
        </w:rPr>
      </w:pPr>
      <w:r>
        <w:rPr>
          <w:rFonts w:asciiTheme="minorBidi" w:hAnsiTheme="minorBidi" w:cstheme="minorBidi" w:hint="cs"/>
          <w:color w:val="FF0000"/>
          <w:sz w:val="22"/>
          <w:szCs w:val="22"/>
          <w:rtl/>
        </w:rPr>
        <w:t xml:space="preserve"> </w:t>
      </w:r>
      <w:r w:rsidRPr="008A59BB">
        <w:rPr>
          <w:rFonts w:asciiTheme="minorBidi" w:hAnsiTheme="minorBidi" w:cstheme="minorBidi"/>
          <w:color w:val="FF0000"/>
          <w:sz w:val="22"/>
          <w:szCs w:val="22"/>
          <w:rtl/>
        </w:rPr>
        <w:t xml:space="preserve">        </w:t>
      </w:r>
    </w:p>
    <w:p w14:paraId="4464473A"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hint="eastAsia"/>
          <w:b/>
          <w:bCs/>
          <w:sz w:val="22"/>
          <w:szCs w:val="22"/>
          <w:rtl/>
        </w:rPr>
        <w:t>בכפוף</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לתנאי</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וסייגי</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הפוליסות</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המקוריות</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עד</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כמה</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שלא</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שונו</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במפורש</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על</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פי</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האמור</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באישור</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זה</w:t>
      </w:r>
      <w:r w:rsidRPr="008A59BB">
        <w:rPr>
          <w:rFonts w:asciiTheme="minorBidi" w:hAnsiTheme="minorBidi" w:cstheme="minorBidi"/>
          <w:b/>
          <w:bCs/>
          <w:sz w:val="22"/>
          <w:szCs w:val="22"/>
          <w:rtl/>
        </w:rPr>
        <w:t>.</w:t>
      </w:r>
    </w:p>
    <w:p w14:paraId="560D639F"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                                                                                    </w:t>
      </w:r>
    </w:p>
    <w:p w14:paraId="5AB3A5A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בכבוד רב,</w:t>
      </w:r>
    </w:p>
    <w:p w14:paraId="38E6B7CF" w14:textId="77777777" w:rsidR="004F6798" w:rsidRPr="008A59BB" w:rsidRDefault="004F6798" w:rsidP="004F6798">
      <w:pPr>
        <w:spacing w:line="360" w:lineRule="auto"/>
        <w:jc w:val="both"/>
        <w:rPr>
          <w:rFonts w:asciiTheme="minorBidi" w:hAnsiTheme="minorBidi" w:cstheme="minorBidi"/>
          <w:sz w:val="22"/>
          <w:szCs w:val="22"/>
          <w:rtl/>
        </w:rPr>
      </w:pPr>
    </w:p>
    <w:p w14:paraId="06264643" w14:textId="77777777" w:rsidR="004F6798" w:rsidRPr="008A59BB" w:rsidRDefault="004F6798" w:rsidP="004F6798">
      <w:pPr>
        <w:spacing w:line="360" w:lineRule="auto"/>
        <w:jc w:val="both"/>
        <w:rPr>
          <w:rFonts w:asciiTheme="minorBidi" w:hAnsiTheme="minorBidi" w:cstheme="minorBidi"/>
          <w:sz w:val="22"/>
          <w:szCs w:val="22"/>
          <w:rtl/>
        </w:rPr>
      </w:pPr>
    </w:p>
    <w:p w14:paraId="05622573" w14:textId="77777777" w:rsidR="004F6798" w:rsidRPr="008A59BB" w:rsidRDefault="004F6798" w:rsidP="004F6798">
      <w:pPr>
        <w:spacing w:line="360" w:lineRule="auto"/>
        <w:jc w:val="both"/>
        <w:rPr>
          <w:rFonts w:asciiTheme="minorBidi" w:hAnsiTheme="minorBidi" w:cstheme="minorBidi"/>
          <w:sz w:val="22"/>
          <w:szCs w:val="22"/>
          <w:rtl/>
        </w:rPr>
      </w:pPr>
      <w:r w:rsidRPr="005D7250">
        <w:rPr>
          <w:rFonts w:asciiTheme="minorBidi" w:hAnsiTheme="minorBidi" w:cstheme="minorBidi"/>
          <w:sz w:val="22"/>
          <w:szCs w:val="22"/>
          <w:rtl/>
        </w:rPr>
        <w:t xml:space="preserve"> _____________________</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     __</w:t>
      </w:r>
      <w:r>
        <w:rPr>
          <w:rFonts w:asciiTheme="minorBidi" w:hAnsiTheme="minorBidi" w:cstheme="minorBidi" w:hint="cs"/>
          <w:sz w:val="22"/>
          <w:szCs w:val="22"/>
          <w:rtl/>
        </w:rPr>
        <w:t>_______</w:t>
      </w:r>
      <w:r w:rsidRPr="008A59BB">
        <w:rPr>
          <w:rFonts w:asciiTheme="minorBidi" w:hAnsiTheme="minorBidi" w:cstheme="minorBidi"/>
          <w:sz w:val="22"/>
          <w:szCs w:val="22"/>
          <w:rtl/>
        </w:rPr>
        <w:t>_________________________</w:t>
      </w:r>
    </w:p>
    <w:p w14:paraId="21436D98"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תאריך</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חתימת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מורשה</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המבטח</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וחותמת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המבטח</w:t>
      </w:r>
    </w:p>
    <w:p w14:paraId="32D01844" w14:textId="77777777" w:rsidR="004F6798" w:rsidRPr="008A59BB" w:rsidRDefault="004F6798" w:rsidP="004F6798">
      <w:pPr>
        <w:spacing w:line="360" w:lineRule="auto"/>
        <w:jc w:val="both"/>
        <w:rPr>
          <w:rFonts w:asciiTheme="minorBidi" w:hAnsiTheme="minorBidi" w:cstheme="minorBidi"/>
          <w:sz w:val="22"/>
          <w:szCs w:val="22"/>
          <w:rtl/>
        </w:rPr>
      </w:pPr>
    </w:p>
    <w:p w14:paraId="743FBD72" w14:textId="77777777" w:rsidR="004F6798" w:rsidRPr="008A59BB" w:rsidRDefault="004F6798" w:rsidP="004F6798">
      <w:pPr>
        <w:pStyle w:val="20"/>
        <w:numPr>
          <w:ilvl w:val="0"/>
          <w:numId w:val="0"/>
        </w:numPr>
        <w:spacing w:line="360" w:lineRule="auto"/>
        <w:ind w:left="792"/>
        <w:jc w:val="both"/>
        <w:rPr>
          <w:rFonts w:asciiTheme="minorBidi" w:hAnsiTheme="minorBidi" w:cstheme="minorBidi"/>
          <w:b/>
          <w:bCs/>
          <w:sz w:val="22"/>
          <w:szCs w:val="22"/>
          <w:rtl/>
        </w:rPr>
      </w:pPr>
      <w:r w:rsidRPr="008A59BB">
        <w:rPr>
          <w:rFonts w:asciiTheme="minorBidi" w:hAnsiTheme="minorBidi" w:cstheme="minorBidi"/>
          <w:b/>
          <w:bCs/>
          <w:sz w:val="22"/>
          <w:szCs w:val="22"/>
          <w:rtl/>
        </w:rPr>
        <w:lastRenderedPageBreak/>
        <w:br w:type="page"/>
      </w:r>
    </w:p>
    <w:p w14:paraId="4C53A8F6" w14:textId="77777777" w:rsidR="004F6798" w:rsidRPr="008A59BB" w:rsidRDefault="004F6798" w:rsidP="00683A60">
      <w:pPr>
        <w:pStyle w:val="head1"/>
        <w:numPr>
          <w:ilvl w:val="0"/>
          <w:numId w:val="0"/>
        </w:numPr>
        <w:ind w:left="360" w:hanging="360"/>
        <w:rPr>
          <w:rtl/>
        </w:rPr>
      </w:pPr>
      <w:bookmarkStart w:id="1257" w:name="_Toc452472438"/>
      <w:r w:rsidRPr="008A59BB">
        <w:rPr>
          <w:rFonts w:hint="eastAsia"/>
          <w:rtl/>
        </w:rPr>
        <w:lastRenderedPageBreak/>
        <w:t>נספח</w:t>
      </w:r>
      <w:r w:rsidRPr="008A59BB">
        <w:rPr>
          <w:rtl/>
        </w:rPr>
        <w:t xml:space="preserve"> </w:t>
      </w:r>
      <w:r w:rsidRPr="008A59BB">
        <w:rPr>
          <w:rFonts w:hint="eastAsia"/>
          <w:rtl/>
        </w:rPr>
        <w:t>י</w:t>
      </w:r>
      <w:r w:rsidRPr="008A59BB">
        <w:rPr>
          <w:rtl/>
        </w:rPr>
        <w:t xml:space="preserve">' </w:t>
      </w:r>
      <w:r w:rsidRPr="008A59BB">
        <w:rPr>
          <w:rFonts w:hint="eastAsia"/>
          <w:rtl/>
        </w:rPr>
        <w:t>למכרז</w:t>
      </w:r>
      <w:bookmarkEnd w:id="1257"/>
    </w:p>
    <w:p w14:paraId="4085CA98"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מכתב כוונות/נציג מוסמך</w:t>
      </w:r>
    </w:p>
    <w:p w14:paraId="67BA1244"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לכבוד</w:t>
      </w:r>
    </w:p>
    <w:p w14:paraId="685BADDE"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ועדת המכרזים </w:t>
      </w:r>
    </w:p>
    <w:p w14:paraId="2029FE75"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הסוכנות לעסקים קטנים ובינוניים </w:t>
      </w:r>
    </w:p>
    <w:p w14:paraId="06139C0F" w14:textId="77777777" w:rsidR="004F6798" w:rsidRPr="008A59BB" w:rsidRDefault="00FC5170" w:rsidP="004F6798">
      <w:pPr>
        <w:spacing w:line="360" w:lineRule="auto"/>
        <w:jc w:val="both"/>
        <w:rPr>
          <w:rFonts w:asciiTheme="minorBidi" w:hAnsiTheme="minorBidi" w:cstheme="minorBidi"/>
          <w:sz w:val="22"/>
          <w:szCs w:val="22"/>
          <w:rtl/>
        </w:rPr>
      </w:pPr>
      <w:r>
        <w:rPr>
          <w:rFonts w:asciiTheme="minorBidi" w:hAnsiTheme="minorBidi" w:cstheme="minorBidi"/>
          <w:sz w:val="22"/>
          <w:szCs w:val="22"/>
          <w:rtl/>
        </w:rPr>
        <w:t>משרד הכלכלה והתעשייה</w:t>
      </w:r>
    </w:p>
    <w:p w14:paraId="39569EDA"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בנין ג'נרי</w:t>
      </w:r>
    </w:p>
    <w:p w14:paraId="4B18DBE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רח' בנק ישראל 5</w:t>
      </w:r>
    </w:p>
    <w:p w14:paraId="13B8E411"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קריית הלאום ירושלים</w:t>
      </w:r>
    </w:p>
    <w:p w14:paraId="37122E07" w14:textId="77777777" w:rsidR="004F6798" w:rsidRPr="008A59BB" w:rsidRDefault="004F6798" w:rsidP="004F6798">
      <w:pPr>
        <w:spacing w:line="360" w:lineRule="auto"/>
        <w:jc w:val="both"/>
        <w:rPr>
          <w:rFonts w:asciiTheme="minorBidi" w:hAnsiTheme="minorBidi" w:cstheme="minorBidi"/>
          <w:sz w:val="22"/>
          <w:szCs w:val="22"/>
          <w:rtl/>
        </w:rPr>
      </w:pPr>
    </w:p>
    <w:p w14:paraId="4F7C91D1" w14:textId="060446DC" w:rsidR="004F6798" w:rsidRPr="008A59BB" w:rsidRDefault="004F6798" w:rsidP="00263B9B">
      <w:pPr>
        <w:spacing w:line="360" w:lineRule="auto"/>
        <w:jc w:val="both"/>
        <w:rPr>
          <w:rFonts w:asciiTheme="minorBidi" w:hAnsiTheme="minorBidi" w:cstheme="minorBidi"/>
          <w:b/>
          <w:bCs/>
          <w:sz w:val="22"/>
          <w:szCs w:val="22"/>
          <w:u w:val="single"/>
          <w:rtl/>
        </w:rPr>
      </w:pPr>
      <w:r w:rsidRPr="008A59BB">
        <w:rPr>
          <w:rFonts w:asciiTheme="minorBidi" w:hAnsiTheme="minorBidi" w:cstheme="minorBidi"/>
          <w:b/>
          <w:bCs/>
          <w:sz w:val="22"/>
          <w:szCs w:val="22"/>
          <w:rtl/>
        </w:rPr>
        <w:t xml:space="preserve">הנדון: </w:t>
      </w:r>
      <w:r w:rsidRPr="008A59BB">
        <w:rPr>
          <w:rFonts w:asciiTheme="minorBidi" w:hAnsiTheme="minorBidi" w:cstheme="minorBidi"/>
          <w:b/>
          <w:bCs/>
          <w:sz w:val="22"/>
          <w:szCs w:val="22"/>
          <w:u w:val="single"/>
          <w:rtl/>
        </w:rPr>
        <w:t>מכרז</w:t>
      </w:r>
      <w:r>
        <w:rPr>
          <w:rFonts w:asciiTheme="minorBidi" w:hAnsiTheme="minorBidi" w:cstheme="minorBidi" w:hint="cs"/>
          <w:b/>
          <w:bCs/>
          <w:sz w:val="22"/>
          <w:szCs w:val="22"/>
          <w:u w:val="single"/>
          <w:rtl/>
        </w:rPr>
        <w:t xml:space="preserve"> </w:t>
      </w:r>
      <w:r w:rsidRPr="008A59BB">
        <w:rPr>
          <w:rFonts w:asciiTheme="minorBidi" w:hAnsiTheme="minorBidi" w:cstheme="minorBidi"/>
          <w:b/>
          <w:bCs/>
          <w:sz w:val="22"/>
          <w:szCs w:val="22"/>
          <w:u w:val="single"/>
          <w:rtl/>
        </w:rPr>
        <w:t xml:space="preserve">מס' </w:t>
      </w:r>
      <w:r w:rsidR="00263B9B" w:rsidRPr="00263B9B">
        <w:rPr>
          <w:rFonts w:asciiTheme="minorBidi" w:hAnsiTheme="minorBidi" w:cs="Arial"/>
          <w:b/>
          <w:bCs/>
          <w:sz w:val="22"/>
          <w:szCs w:val="22"/>
          <w:u w:val="single"/>
          <w:rtl/>
        </w:rPr>
        <w:t>33/16</w:t>
      </w:r>
      <w:r>
        <w:rPr>
          <w:rFonts w:asciiTheme="minorBidi" w:hAnsiTheme="minorBidi" w:cstheme="minorBidi" w:hint="cs"/>
          <w:b/>
          <w:bCs/>
          <w:sz w:val="22"/>
          <w:szCs w:val="22"/>
          <w:u w:val="single"/>
          <w:rtl/>
        </w:rPr>
        <w:t xml:space="preserve"> </w:t>
      </w:r>
      <w:r w:rsidR="003D3B55" w:rsidRPr="003D3B55">
        <w:rPr>
          <w:rFonts w:asciiTheme="minorBidi" w:hAnsiTheme="minorBidi" w:cs="Arial"/>
          <w:b/>
          <w:bCs/>
          <w:sz w:val="22"/>
          <w:szCs w:val="22"/>
          <w:u w:val="single"/>
          <w:rtl/>
        </w:rPr>
        <w:t>ניהול תוכן והפעלת</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ערוצים</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במרחב</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הדיגיטלי</w:t>
      </w:r>
      <w:r>
        <w:rPr>
          <w:rFonts w:asciiTheme="minorBidi" w:hAnsiTheme="minorBidi" w:cstheme="minorBidi" w:hint="cs"/>
          <w:b/>
          <w:bCs/>
          <w:sz w:val="22"/>
          <w:szCs w:val="22"/>
          <w:u w:val="single"/>
          <w:rtl/>
        </w:rPr>
        <w:t xml:space="preserve"> </w:t>
      </w:r>
      <w:r w:rsidRPr="008A59BB">
        <w:rPr>
          <w:rFonts w:asciiTheme="minorBidi" w:hAnsiTheme="minorBidi" w:cstheme="minorBidi" w:hint="eastAsia"/>
          <w:b/>
          <w:bCs/>
          <w:sz w:val="22"/>
          <w:szCs w:val="22"/>
          <w:u w:val="single"/>
          <w:rtl/>
        </w:rPr>
        <w:t>עבור</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הסוכנות</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לעסקים</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קטנים</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ובינוניים</w:t>
      </w:r>
      <w:r w:rsidRPr="008A59BB">
        <w:rPr>
          <w:rFonts w:asciiTheme="minorBidi" w:hAnsiTheme="minorBidi" w:cstheme="minorBidi"/>
          <w:b/>
          <w:bCs/>
          <w:sz w:val="22"/>
          <w:szCs w:val="22"/>
          <w:rtl/>
        </w:rPr>
        <w:t xml:space="preserve"> - </w:t>
      </w:r>
      <w:r w:rsidRPr="008A59BB">
        <w:rPr>
          <w:rFonts w:asciiTheme="minorBidi" w:hAnsiTheme="minorBidi" w:cstheme="minorBidi"/>
          <w:b/>
          <w:bCs/>
          <w:sz w:val="22"/>
          <w:szCs w:val="22"/>
          <w:u w:val="single"/>
          <w:rtl/>
        </w:rPr>
        <w:t>מכתב כוונות</w:t>
      </w:r>
    </w:p>
    <w:p w14:paraId="78F2DF81" w14:textId="77777777" w:rsidR="004F6798" w:rsidRPr="008A59BB" w:rsidRDefault="004F6798" w:rsidP="004F6798">
      <w:pPr>
        <w:spacing w:line="360" w:lineRule="auto"/>
        <w:jc w:val="both"/>
        <w:rPr>
          <w:rFonts w:asciiTheme="minorBidi" w:hAnsiTheme="minorBidi" w:cstheme="minorBidi"/>
          <w:b/>
          <w:bCs/>
          <w:sz w:val="22"/>
          <w:szCs w:val="22"/>
          <w:u w:val="single"/>
          <w:rtl/>
        </w:rPr>
      </w:pPr>
    </w:p>
    <w:p w14:paraId="18755D3D" w14:textId="29F098C5" w:rsidR="004F6798" w:rsidRPr="008A59BB" w:rsidRDefault="004F6798" w:rsidP="00263B9B">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בהתאם להוראות </w:t>
      </w:r>
      <w:r w:rsidRPr="00E223CB">
        <w:rPr>
          <w:rFonts w:asciiTheme="minorBidi" w:hAnsiTheme="minorBidi" w:cstheme="minorBidi"/>
          <w:sz w:val="22"/>
          <w:szCs w:val="22"/>
          <w:rtl/>
        </w:rPr>
        <w:t>סעיף 9.</w:t>
      </w:r>
      <w:r w:rsidR="00172727">
        <w:rPr>
          <w:rFonts w:asciiTheme="minorBidi" w:hAnsiTheme="minorBidi" w:cstheme="minorBidi" w:hint="cs"/>
          <w:sz w:val="22"/>
          <w:szCs w:val="22"/>
          <w:rtl/>
        </w:rPr>
        <w:t>3</w:t>
      </w:r>
      <w:r w:rsidRPr="00E223CB">
        <w:rPr>
          <w:rFonts w:asciiTheme="minorBidi" w:hAnsiTheme="minorBidi" w:cstheme="minorBidi"/>
          <w:sz w:val="22"/>
          <w:szCs w:val="22"/>
          <w:rtl/>
        </w:rPr>
        <w:t>.</w:t>
      </w:r>
      <w:r w:rsidR="00C64BE7" w:rsidRPr="00E223CB">
        <w:rPr>
          <w:rFonts w:asciiTheme="minorBidi" w:hAnsiTheme="minorBidi" w:cstheme="minorBidi" w:hint="cs"/>
          <w:sz w:val="22"/>
          <w:szCs w:val="22"/>
          <w:rtl/>
        </w:rPr>
        <w:t>7</w:t>
      </w:r>
      <w:r w:rsidRPr="008A59BB">
        <w:rPr>
          <w:rFonts w:asciiTheme="minorBidi" w:hAnsiTheme="minorBidi" w:cstheme="minorBidi"/>
          <w:sz w:val="22"/>
          <w:szCs w:val="22"/>
          <w:rtl/>
        </w:rPr>
        <w:t xml:space="preserve"> למסמכי מכרז מס' </w:t>
      </w:r>
      <w:r w:rsidR="00263B9B" w:rsidRPr="00263B9B">
        <w:rPr>
          <w:rFonts w:asciiTheme="minorBidi" w:hAnsiTheme="minorBidi" w:cs="Arial"/>
          <w:sz w:val="22"/>
          <w:szCs w:val="22"/>
          <w:rtl/>
        </w:rPr>
        <w:t>33/16</w:t>
      </w:r>
      <w:r w:rsidRPr="008A59BB">
        <w:rPr>
          <w:rFonts w:asciiTheme="minorBidi" w:hAnsiTheme="minorBidi" w:cstheme="minorBidi"/>
          <w:sz w:val="22"/>
          <w:szCs w:val="22"/>
          <w:rtl/>
        </w:rPr>
        <w:t>,</w:t>
      </w:r>
      <w:r w:rsidR="00172727">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הרינו מתכבדים בזאת להודיעכם על כוונתנו העקרונית להגיש הצעה למכרז הנדון.  </w:t>
      </w:r>
      <w:r w:rsidRPr="008A59BB">
        <w:rPr>
          <w:rFonts w:asciiTheme="minorBidi" w:hAnsiTheme="minorBidi" w:cstheme="minorBidi"/>
          <w:b/>
          <w:bCs/>
          <w:sz w:val="22"/>
          <w:szCs w:val="22"/>
          <w:rtl/>
        </w:rPr>
        <w:tab/>
      </w:r>
    </w:p>
    <w:p w14:paraId="6986ACEC"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14:paraId="6EA4C9AD" w14:textId="77777777" w:rsidR="004F6798" w:rsidRPr="008A59BB" w:rsidRDefault="004F6798" w:rsidP="004F6798">
      <w:pPr>
        <w:spacing w:line="360" w:lineRule="auto"/>
        <w:jc w:val="both"/>
        <w:rPr>
          <w:rFonts w:asciiTheme="minorBidi" w:hAnsiTheme="minorBidi" w:cstheme="minorBidi"/>
          <w:sz w:val="22"/>
          <w:szCs w:val="22"/>
          <w:rtl/>
        </w:rPr>
      </w:pPr>
    </w:p>
    <w:p w14:paraId="42D9D9EC" w14:textId="77777777" w:rsidR="004F6798" w:rsidRPr="008A59BB" w:rsidRDefault="004F6798" w:rsidP="00EF70CF">
      <w:pPr>
        <w:spacing w:line="360" w:lineRule="auto"/>
        <w:ind w:left="-199"/>
        <w:jc w:val="both"/>
        <w:rPr>
          <w:rFonts w:asciiTheme="minorBidi" w:hAnsiTheme="minorBidi" w:cstheme="minorBidi"/>
          <w:sz w:val="22"/>
          <w:szCs w:val="22"/>
          <w:rtl/>
        </w:rPr>
      </w:pPr>
      <w:r w:rsidRPr="008A59BB">
        <w:rPr>
          <w:rFonts w:asciiTheme="minorBidi" w:hAnsiTheme="minorBidi" w:cstheme="minorBidi"/>
          <w:sz w:val="22"/>
          <w:szCs w:val="22"/>
          <w:rtl/>
        </w:rPr>
        <w:tab/>
        <w:t>שם מלא:</w:t>
      </w:r>
      <w:r w:rsidRPr="008A59BB">
        <w:rPr>
          <w:rFonts w:asciiTheme="minorBidi" w:hAnsiTheme="minorBidi" w:cstheme="minorBidi"/>
          <w:sz w:val="22"/>
          <w:szCs w:val="22"/>
          <w:rtl/>
        </w:rPr>
        <w:tab/>
        <w:t>________________________________</w:t>
      </w:r>
      <w:r>
        <w:rPr>
          <w:rFonts w:asciiTheme="minorBidi" w:hAnsiTheme="minorBidi" w:cstheme="minorBidi" w:hint="cs"/>
          <w:sz w:val="22"/>
          <w:szCs w:val="22"/>
          <w:rtl/>
        </w:rPr>
        <w:t>_</w:t>
      </w:r>
      <w:r w:rsidRPr="008A59BB">
        <w:rPr>
          <w:rFonts w:asciiTheme="minorBidi" w:hAnsiTheme="minorBidi" w:cstheme="minorBidi"/>
          <w:sz w:val="22"/>
          <w:szCs w:val="22"/>
          <w:rtl/>
        </w:rPr>
        <w:t xml:space="preserve">_________ </w:t>
      </w:r>
    </w:p>
    <w:p w14:paraId="3A8A181D" w14:textId="77777777" w:rsidR="004F6798" w:rsidRPr="008A59BB" w:rsidRDefault="004F6798" w:rsidP="00EF70CF">
      <w:pPr>
        <w:spacing w:line="360" w:lineRule="auto"/>
        <w:ind w:left="-199"/>
        <w:jc w:val="both"/>
        <w:rPr>
          <w:rFonts w:asciiTheme="minorBidi" w:hAnsiTheme="minorBidi" w:cstheme="minorBidi"/>
          <w:sz w:val="22"/>
          <w:szCs w:val="22"/>
          <w:rtl/>
        </w:rPr>
      </w:pPr>
      <w:r w:rsidRPr="008A59BB">
        <w:rPr>
          <w:rFonts w:asciiTheme="minorBidi" w:hAnsiTheme="minorBidi" w:cstheme="minorBidi"/>
          <w:sz w:val="22"/>
          <w:szCs w:val="22"/>
          <w:rtl/>
        </w:rPr>
        <w:tab/>
        <w:t xml:space="preserve">כתובת: </w:t>
      </w:r>
      <w:r w:rsidRPr="008A59BB">
        <w:rPr>
          <w:rFonts w:asciiTheme="minorBidi" w:hAnsiTheme="minorBidi" w:cstheme="minorBidi"/>
          <w:sz w:val="22"/>
          <w:szCs w:val="22"/>
          <w:rtl/>
        </w:rPr>
        <w:tab/>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________________________________________</w:t>
      </w:r>
      <w:r>
        <w:rPr>
          <w:rFonts w:asciiTheme="minorBidi" w:hAnsiTheme="minorBidi" w:cstheme="minorBidi" w:hint="cs"/>
          <w:sz w:val="22"/>
          <w:szCs w:val="22"/>
          <w:rtl/>
        </w:rPr>
        <w:t>_</w:t>
      </w:r>
      <w:r w:rsidRPr="005D7250">
        <w:rPr>
          <w:rFonts w:asciiTheme="minorBidi" w:hAnsiTheme="minorBidi" w:cstheme="minorBidi"/>
          <w:sz w:val="22"/>
          <w:szCs w:val="22"/>
          <w:rtl/>
        </w:rPr>
        <w:t xml:space="preserve">_ </w:t>
      </w:r>
      <w:r w:rsidRPr="008A59BB">
        <w:rPr>
          <w:rFonts w:asciiTheme="minorBidi" w:hAnsiTheme="minorBidi" w:cstheme="minorBidi"/>
          <w:sz w:val="22"/>
          <w:szCs w:val="22"/>
          <w:rtl/>
        </w:rPr>
        <w:t xml:space="preserve"> </w:t>
      </w:r>
    </w:p>
    <w:p w14:paraId="5ECBE128" w14:textId="77777777" w:rsidR="004F6798" w:rsidRPr="008A59BB" w:rsidRDefault="004F6798" w:rsidP="00EF70CF">
      <w:pPr>
        <w:spacing w:line="360" w:lineRule="auto"/>
        <w:ind w:left="-199"/>
        <w:jc w:val="both"/>
        <w:rPr>
          <w:rFonts w:asciiTheme="minorBidi" w:hAnsiTheme="minorBidi" w:cstheme="minorBidi"/>
          <w:sz w:val="22"/>
          <w:szCs w:val="22"/>
          <w:rtl/>
        </w:rPr>
      </w:pPr>
      <w:r w:rsidRPr="008A59BB">
        <w:rPr>
          <w:rFonts w:asciiTheme="minorBidi" w:hAnsiTheme="minorBidi" w:cstheme="minorBidi"/>
          <w:sz w:val="22"/>
          <w:szCs w:val="22"/>
          <w:rtl/>
        </w:rPr>
        <w:tab/>
        <w:t>טלפון:</w:t>
      </w:r>
      <w:r w:rsidRPr="008A59BB">
        <w:rPr>
          <w:rFonts w:asciiTheme="minorBidi" w:hAnsiTheme="minorBidi" w:cstheme="minorBidi"/>
          <w:sz w:val="22"/>
          <w:szCs w:val="22"/>
          <w:rtl/>
        </w:rPr>
        <w:tab/>
      </w:r>
      <w:r w:rsidRPr="008A59BB">
        <w:rPr>
          <w:rFonts w:asciiTheme="minorBidi" w:hAnsiTheme="minorBidi" w:cstheme="minorBidi"/>
          <w:sz w:val="22"/>
          <w:szCs w:val="22"/>
          <w:rtl/>
        </w:rPr>
        <w:tab/>
        <w:t>_______________________________________</w:t>
      </w:r>
      <w:r>
        <w:rPr>
          <w:rFonts w:asciiTheme="minorBidi" w:hAnsiTheme="minorBidi" w:cstheme="minorBidi" w:hint="cs"/>
          <w:sz w:val="22"/>
          <w:szCs w:val="22"/>
          <w:rtl/>
        </w:rPr>
        <w:t>_</w:t>
      </w:r>
      <w:r w:rsidRPr="008A59BB">
        <w:rPr>
          <w:rFonts w:asciiTheme="minorBidi" w:hAnsiTheme="minorBidi" w:cstheme="minorBidi"/>
          <w:sz w:val="22"/>
          <w:szCs w:val="22"/>
          <w:rtl/>
        </w:rPr>
        <w:t>__</w:t>
      </w:r>
    </w:p>
    <w:p w14:paraId="4E89A674" w14:textId="77777777" w:rsidR="004F6798" w:rsidRPr="008A59BB" w:rsidRDefault="004F6798" w:rsidP="00EF70CF">
      <w:pPr>
        <w:spacing w:line="360" w:lineRule="auto"/>
        <w:ind w:left="-199"/>
        <w:jc w:val="both"/>
        <w:rPr>
          <w:rFonts w:asciiTheme="minorBidi" w:hAnsiTheme="minorBidi" w:cstheme="minorBidi"/>
          <w:sz w:val="22"/>
          <w:szCs w:val="22"/>
          <w:rtl/>
        </w:rPr>
      </w:pPr>
      <w:r w:rsidRPr="008A59BB">
        <w:rPr>
          <w:rFonts w:asciiTheme="minorBidi" w:hAnsiTheme="minorBidi" w:cstheme="minorBidi"/>
          <w:sz w:val="22"/>
          <w:szCs w:val="22"/>
          <w:rtl/>
        </w:rPr>
        <w:tab/>
        <w:t xml:space="preserve">פקס': </w:t>
      </w:r>
      <w:r w:rsidRPr="008A59BB">
        <w:rPr>
          <w:rFonts w:asciiTheme="minorBidi" w:hAnsiTheme="minorBidi" w:cstheme="minorBidi"/>
          <w:sz w:val="22"/>
          <w:szCs w:val="22"/>
          <w:rtl/>
        </w:rPr>
        <w:tab/>
      </w:r>
      <w:r w:rsidRPr="008A59BB">
        <w:rPr>
          <w:rFonts w:asciiTheme="minorBidi" w:hAnsiTheme="minorBidi" w:cstheme="minorBidi"/>
          <w:sz w:val="22"/>
          <w:szCs w:val="22"/>
          <w:rtl/>
        </w:rPr>
        <w:tab/>
        <w:t>_____________________________________</w:t>
      </w:r>
      <w:r>
        <w:rPr>
          <w:rFonts w:asciiTheme="minorBidi" w:hAnsiTheme="minorBidi" w:cstheme="minorBidi" w:hint="cs"/>
          <w:sz w:val="22"/>
          <w:szCs w:val="22"/>
          <w:rtl/>
        </w:rPr>
        <w:t>_</w:t>
      </w:r>
      <w:r w:rsidRPr="008A59BB">
        <w:rPr>
          <w:rFonts w:asciiTheme="minorBidi" w:hAnsiTheme="minorBidi" w:cstheme="minorBidi"/>
          <w:sz w:val="22"/>
          <w:szCs w:val="22"/>
          <w:rtl/>
        </w:rPr>
        <w:t>____</w:t>
      </w:r>
    </w:p>
    <w:p w14:paraId="11C391B3" w14:textId="77777777" w:rsidR="004F6798" w:rsidRPr="008A59BB" w:rsidRDefault="004F6798" w:rsidP="00EF70CF">
      <w:pPr>
        <w:spacing w:line="360" w:lineRule="auto"/>
        <w:ind w:left="-199"/>
        <w:jc w:val="both"/>
        <w:rPr>
          <w:rFonts w:asciiTheme="minorBidi" w:hAnsiTheme="minorBidi" w:cstheme="minorBidi"/>
          <w:sz w:val="22"/>
          <w:szCs w:val="22"/>
          <w:rtl/>
        </w:rPr>
      </w:pPr>
      <w:r w:rsidRPr="008A59BB">
        <w:rPr>
          <w:rFonts w:asciiTheme="minorBidi" w:hAnsiTheme="minorBidi" w:cstheme="minorBidi"/>
          <w:sz w:val="22"/>
          <w:szCs w:val="22"/>
          <w:rtl/>
        </w:rPr>
        <w:tab/>
        <w:t xml:space="preserve">אי-מייל: </w:t>
      </w:r>
      <w:r w:rsidRPr="008A59BB">
        <w:rPr>
          <w:rFonts w:asciiTheme="minorBidi" w:hAnsiTheme="minorBidi" w:cstheme="minorBidi"/>
          <w:sz w:val="22"/>
          <w:szCs w:val="22"/>
          <w:rtl/>
        </w:rPr>
        <w:tab/>
      </w:r>
      <w:r>
        <w:rPr>
          <w:rFonts w:asciiTheme="minorBidi" w:hAnsiTheme="minorBidi" w:cstheme="minorBidi" w:hint="cs"/>
          <w:sz w:val="22"/>
          <w:szCs w:val="22"/>
          <w:rtl/>
        </w:rPr>
        <w:t xml:space="preserve">       </w:t>
      </w:r>
      <w:r w:rsidR="00DA46A5">
        <w:rPr>
          <w:rFonts w:asciiTheme="minorBidi" w:hAnsiTheme="minorBidi" w:cstheme="minorBidi" w:hint="cs"/>
          <w:sz w:val="22"/>
          <w:szCs w:val="22"/>
          <w:rtl/>
        </w:rPr>
        <w:t xml:space="preserve">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____________________________________</w:t>
      </w:r>
      <w:r>
        <w:rPr>
          <w:rFonts w:asciiTheme="minorBidi" w:hAnsiTheme="minorBidi" w:cstheme="minorBidi" w:hint="cs"/>
          <w:sz w:val="22"/>
          <w:szCs w:val="22"/>
          <w:rtl/>
        </w:rPr>
        <w:t>_</w:t>
      </w:r>
      <w:r w:rsidRPr="005D7250">
        <w:rPr>
          <w:rFonts w:asciiTheme="minorBidi" w:hAnsiTheme="minorBidi" w:cstheme="minorBidi"/>
          <w:sz w:val="22"/>
          <w:szCs w:val="22"/>
          <w:rtl/>
        </w:rPr>
        <w:t>_____</w:t>
      </w:r>
      <w:r>
        <w:rPr>
          <w:rFonts w:asciiTheme="minorBidi" w:hAnsiTheme="minorBidi" w:cstheme="minorBidi" w:hint="cs"/>
          <w:sz w:val="22"/>
          <w:szCs w:val="22"/>
          <w:rtl/>
        </w:rPr>
        <w:t>_</w:t>
      </w:r>
    </w:p>
    <w:p w14:paraId="16B9468A" w14:textId="77777777" w:rsidR="004F6798" w:rsidRPr="008A59BB" w:rsidRDefault="004F6798" w:rsidP="004F6798">
      <w:pPr>
        <w:spacing w:line="360" w:lineRule="auto"/>
        <w:jc w:val="both"/>
        <w:rPr>
          <w:rFonts w:asciiTheme="minorBidi" w:hAnsiTheme="minorBidi" w:cstheme="minorBidi"/>
          <w:sz w:val="22"/>
          <w:szCs w:val="22"/>
          <w:rtl/>
        </w:rPr>
      </w:pPr>
    </w:p>
    <w:p w14:paraId="5CD3CCAF"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sz w:val="22"/>
          <w:szCs w:val="22"/>
          <w:rtl/>
        </w:rPr>
        <w:t xml:space="preserve">למען הסר ספק, אין בחתימתנו על מכתב כוונות זה כדי לחייב אותנו להגיש בפועל הצעה במסגרת המכרז. </w:t>
      </w:r>
    </w:p>
    <w:p w14:paraId="44604A63" w14:textId="77777777" w:rsidR="004F6798" w:rsidRPr="008A59BB" w:rsidRDefault="004F6798" w:rsidP="004F6798">
      <w:pPr>
        <w:spacing w:line="360" w:lineRule="auto"/>
        <w:jc w:val="both"/>
        <w:rPr>
          <w:rFonts w:asciiTheme="minorBidi" w:hAnsiTheme="minorBidi" w:cstheme="minorBidi"/>
          <w:sz w:val="22"/>
          <w:szCs w:val="22"/>
          <w:rtl/>
        </w:rPr>
      </w:pPr>
    </w:p>
    <w:p w14:paraId="3D12989F"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שם המציע: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w:t>
      </w:r>
      <w:r>
        <w:rPr>
          <w:rFonts w:asciiTheme="minorBidi" w:hAnsiTheme="minorBidi" w:cstheme="minorBidi"/>
          <w:sz w:val="22"/>
          <w:szCs w:val="22"/>
          <w:rtl/>
        </w:rPr>
        <w:t>____________</w:t>
      </w:r>
    </w:p>
    <w:p w14:paraId="0D75F1BE"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חתימה</w:t>
      </w:r>
      <w:r w:rsidRPr="008A59BB">
        <w:rPr>
          <w:rFonts w:asciiTheme="minorBidi" w:hAnsiTheme="minorBidi" w:cstheme="minorBidi"/>
          <w:sz w:val="22"/>
          <w:szCs w:val="22"/>
          <w:rtl/>
        </w:rPr>
        <w:t xml:space="preserve"> וחותמת: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w:t>
      </w:r>
      <w:r>
        <w:rPr>
          <w:rFonts w:asciiTheme="minorBidi" w:hAnsiTheme="minorBidi" w:cstheme="minorBidi"/>
          <w:sz w:val="22"/>
          <w:szCs w:val="22"/>
          <w:rtl/>
        </w:rPr>
        <w:t>____________</w:t>
      </w:r>
    </w:p>
    <w:p w14:paraId="00C7C1AC"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תאריך</w:t>
      </w:r>
      <w:r w:rsidRPr="008A59BB">
        <w:rPr>
          <w:rFonts w:asciiTheme="minorBidi" w:hAnsiTheme="minorBidi" w:cstheme="minorBidi"/>
          <w:sz w:val="22"/>
          <w:szCs w:val="22"/>
          <w:rtl/>
        </w:rPr>
        <w:t xml:space="preserve">: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w:t>
      </w:r>
      <w:r>
        <w:rPr>
          <w:rFonts w:asciiTheme="minorBidi" w:hAnsiTheme="minorBidi" w:cstheme="minorBidi"/>
          <w:sz w:val="22"/>
          <w:szCs w:val="22"/>
          <w:rtl/>
        </w:rPr>
        <w:t>____________</w:t>
      </w:r>
      <w:r w:rsidR="00DA46A5">
        <w:rPr>
          <w:rFonts w:asciiTheme="minorBidi" w:hAnsiTheme="minorBidi" w:cstheme="minorBidi" w:hint="cs"/>
          <w:sz w:val="22"/>
          <w:szCs w:val="22"/>
          <w:rtl/>
        </w:rPr>
        <w:t>_</w:t>
      </w:r>
    </w:p>
    <w:tbl>
      <w:tblPr>
        <w:bidiVisual/>
        <w:tblW w:w="0" w:type="auto"/>
        <w:tblLook w:val="01E0" w:firstRow="1" w:lastRow="1" w:firstColumn="1" w:lastColumn="1" w:noHBand="0" w:noVBand="0"/>
      </w:tblPr>
      <w:tblGrid>
        <w:gridCol w:w="1637"/>
        <w:gridCol w:w="269"/>
        <w:gridCol w:w="1055"/>
        <w:gridCol w:w="917"/>
        <w:gridCol w:w="3129"/>
        <w:gridCol w:w="252"/>
        <w:gridCol w:w="1263"/>
      </w:tblGrid>
      <w:tr w:rsidR="004F6798" w:rsidRPr="00FD091B" w14:paraId="39D9CFB6" w14:textId="77777777" w:rsidTr="00075670">
        <w:tc>
          <w:tcPr>
            <w:tcW w:w="1637" w:type="dxa"/>
          </w:tcPr>
          <w:p w14:paraId="0A5D8714"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269" w:type="dxa"/>
          </w:tcPr>
          <w:p w14:paraId="4113C875"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1055" w:type="dxa"/>
          </w:tcPr>
          <w:p w14:paraId="2EFE0CB4"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917" w:type="dxa"/>
          </w:tcPr>
          <w:p w14:paraId="633A2F9A"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3129" w:type="dxa"/>
          </w:tcPr>
          <w:p w14:paraId="4A411B75"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252" w:type="dxa"/>
          </w:tcPr>
          <w:p w14:paraId="3EC742A7"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1263" w:type="dxa"/>
          </w:tcPr>
          <w:p w14:paraId="7D54D0C3"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r>
    </w:tbl>
    <w:p w14:paraId="74025128" w14:textId="77777777" w:rsidR="00EC62F4" w:rsidRPr="00053B4C" w:rsidRDefault="00EC62F4">
      <w:pPr>
        <w:spacing w:line="360" w:lineRule="auto"/>
        <w:jc w:val="both"/>
        <w:rPr>
          <w:rFonts w:ascii="Arial" w:hAnsi="Arial" w:cs="Arial"/>
          <w:b/>
          <w:bCs/>
          <w:sz w:val="22"/>
          <w:szCs w:val="22"/>
          <w:u w:val="single"/>
        </w:rPr>
      </w:pPr>
    </w:p>
    <w:sectPr w:rsidR="00EC62F4" w:rsidRPr="00053B4C" w:rsidSect="00C30C7C">
      <w:headerReference w:type="default" r:id="rId19"/>
      <w:footerReference w:type="default" r:id="rId20"/>
      <w:pgSz w:w="11906" w:h="16838"/>
      <w:pgMar w:top="1440" w:right="1800" w:bottom="851" w:left="1800" w:header="720" w:footer="720" w:gutter="0"/>
      <w:cols w:space="720"/>
      <w:bidi/>
      <w:rtlGutter/>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DB8B6ED" w15:done="0"/>
  <w15:commentEx w15:paraId="524E6CCD" w15:done="0"/>
  <w15:commentEx w15:paraId="25B0D1FC" w15:done="0"/>
  <w15:commentEx w15:paraId="0B747E67" w15:done="0"/>
  <w15:commentEx w15:paraId="0F21DE55" w15:done="0"/>
  <w15:commentEx w15:paraId="215B1D1A" w15:done="0"/>
  <w15:commentEx w15:paraId="3F782717" w15:done="0"/>
  <w15:commentEx w15:paraId="7F80837B" w15:done="0"/>
  <w15:commentEx w15:paraId="0040F5A1" w15:done="0"/>
  <w15:commentEx w15:paraId="571BE359" w15:done="0"/>
  <w15:commentEx w15:paraId="63EDC092" w15:done="0"/>
  <w15:commentEx w15:paraId="33019734" w15:done="0"/>
  <w15:commentEx w15:paraId="2F55D6A4" w15:done="0"/>
  <w15:commentEx w15:paraId="3A57929B" w15:done="0"/>
  <w15:commentEx w15:paraId="4CA005C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70344A" w14:textId="77777777" w:rsidR="009576A2" w:rsidRDefault="009576A2">
      <w:r>
        <w:separator/>
      </w:r>
    </w:p>
  </w:endnote>
  <w:endnote w:type="continuationSeparator" w:id="0">
    <w:p w14:paraId="39EC91ED" w14:textId="77777777" w:rsidR="009576A2" w:rsidRDefault="009576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Guttman Yad-Brush">
    <w:panose1 w:val="02010401010101010101"/>
    <w:charset w:val="B1"/>
    <w:family w:val="auto"/>
    <w:pitch w:val="variable"/>
    <w:sig w:usb0="00000801" w:usb1="4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655B74" w14:textId="77777777" w:rsidR="000E52C0" w:rsidRDefault="000E52C0">
    <w:pPr>
      <w:pStyle w:val="aa"/>
      <w:jc w:val="center"/>
      <w:rPr>
        <w:rtl/>
      </w:rPr>
    </w:pPr>
    <w:r>
      <w:rPr>
        <w:rStyle w:val="ae"/>
      </w:rPr>
      <w:fldChar w:fldCharType="begin"/>
    </w:r>
    <w:r>
      <w:rPr>
        <w:rStyle w:val="ae"/>
      </w:rPr>
      <w:instrText xml:space="preserve"> PAGE </w:instrText>
    </w:r>
    <w:r>
      <w:rPr>
        <w:rStyle w:val="ae"/>
      </w:rPr>
      <w:fldChar w:fldCharType="separate"/>
    </w:r>
    <w:r w:rsidR="0098081B">
      <w:rPr>
        <w:rStyle w:val="ae"/>
        <w:noProof/>
        <w:rtl/>
      </w:rPr>
      <w:t>1</w:t>
    </w:r>
    <w:r>
      <w:rPr>
        <w:rStyle w:val="ae"/>
      </w:rPr>
      <w:fldChar w:fldCharType="end"/>
    </w:r>
  </w:p>
  <w:p w14:paraId="61723B8B" w14:textId="77777777" w:rsidR="000E52C0" w:rsidRDefault="000E52C0">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441479" w14:textId="77777777" w:rsidR="000E52C0" w:rsidRDefault="000E52C0">
    <w:pPr>
      <w:pStyle w:val="aa"/>
      <w:ind w:right="360"/>
      <w:jc w:val="center"/>
    </w:pPr>
    <w:r>
      <w:rPr>
        <w:rStyle w:val="ae"/>
      </w:rPr>
      <w:fldChar w:fldCharType="begin"/>
    </w:r>
    <w:r>
      <w:rPr>
        <w:rStyle w:val="ae"/>
      </w:rPr>
      <w:instrText xml:space="preserve"> PAGE </w:instrText>
    </w:r>
    <w:r>
      <w:rPr>
        <w:rStyle w:val="ae"/>
      </w:rPr>
      <w:fldChar w:fldCharType="separate"/>
    </w:r>
    <w:r w:rsidR="0098081B">
      <w:rPr>
        <w:rStyle w:val="ae"/>
        <w:noProof/>
        <w:rtl/>
      </w:rPr>
      <w:t>72</w:t>
    </w:r>
    <w:r>
      <w:rPr>
        <w:rStyle w:val="ae"/>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6B3954" w14:textId="77777777" w:rsidR="009576A2" w:rsidRDefault="009576A2">
      <w:r>
        <w:separator/>
      </w:r>
    </w:p>
  </w:footnote>
  <w:footnote w:type="continuationSeparator" w:id="0">
    <w:p w14:paraId="1D8FBF87" w14:textId="77777777" w:rsidR="009576A2" w:rsidRDefault="009576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888578" w14:textId="77777777" w:rsidR="000E52C0" w:rsidRDefault="000E52C0">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C0F93"/>
    <w:multiLevelType w:val="hybridMultilevel"/>
    <w:tmpl w:val="37C61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5F0CF9"/>
    <w:multiLevelType w:val="hybridMultilevel"/>
    <w:tmpl w:val="90DE38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DE3A88"/>
    <w:multiLevelType w:val="multilevel"/>
    <w:tmpl w:val="46A46E40"/>
    <w:lvl w:ilvl="0">
      <w:start w:val="1"/>
      <w:numFmt w:val="decimal"/>
      <w:lvlText w:val="%1."/>
      <w:lvlJc w:val="left"/>
      <w:pPr>
        <w:tabs>
          <w:tab w:val="num" w:pos="360"/>
        </w:tabs>
        <w:ind w:left="360" w:hanging="360"/>
      </w:pPr>
      <w:rPr>
        <w:rFonts w:hint="default"/>
        <w:sz w:val="28"/>
        <w:szCs w:val="28"/>
      </w:rPr>
    </w:lvl>
    <w:lvl w:ilvl="1">
      <w:start w:val="1"/>
      <w:numFmt w:val="decimal"/>
      <w:lvlText w:val="%1.%2"/>
      <w:lvlJc w:val="left"/>
      <w:pPr>
        <w:tabs>
          <w:tab w:val="num" w:pos="393"/>
        </w:tabs>
        <w:ind w:left="393" w:hanging="36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786"/>
        </w:tabs>
        <w:ind w:left="786" w:hanging="72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846"/>
        </w:tabs>
        <w:ind w:left="2846" w:hanging="720"/>
      </w:pPr>
      <w:rPr>
        <w:rFonts w:asciiTheme="minorBidi" w:hAnsiTheme="minorBidi" w:cstheme="minorBidi"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4056"/>
        </w:tabs>
        <w:ind w:left="4056" w:hanging="1080"/>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1245"/>
        </w:tabs>
        <w:ind w:left="1245" w:hanging="1080"/>
      </w:pPr>
      <w:rPr>
        <w:rFonts w:cs="Times New Roman" w:hint="default"/>
      </w:rPr>
    </w:lvl>
    <w:lvl w:ilvl="6">
      <w:start w:val="1"/>
      <w:numFmt w:val="decimal"/>
      <w:lvlText w:val="%1.%2.%3.%4.%5.%6.%7"/>
      <w:lvlJc w:val="left"/>
      <w:pPr>
        <w:tabs>
          <w:tab w:val="num" w:pos="1638"/>
        </w:tabs>
        <w:ind w:left="1638" w:hanging="1440"/>
      </w:pPr>
      <w:rPr>
        <w:rFonts w:cs="Times New Roman" w:hint="default"/>
      </w:rPr>
    </w:lvl>
    <w:lvl w:ilvl="7">
      <w:start w:val="1"/>
      <w:numFmt w:val="decimal"/>
      <w:lvlText w:val="%1.%2.%3.%4.%5.%6.%7.%8"/>
      <w:lvlJc w:val="left"/>
      <w:pPr>
        <w:tabs>
          <w:tab w:val="num" w:pos="1671"/>
        </w:tabs>
        <w:ind w:left="1671" w:hanging="1440"/>
      </w:pPr>
      <w:rPr>
        <w:rFonts w:cs="Times New Roman" w:hint="default"/>
      </w:rPr>
    </w:lvl>
    <w:lvl w:ilvl="8">
      <w:start w:val="1"/>
      <w:numFmt w:val="decimal"/>
      <w:lvlText w:val="%1.%2.%3.%4.%5.%6.%7.%8.%9"/>
      <w:lvlJc w:val="left"/>
      <w:pPr>
        <w:tabs>
          <w:tab w:val="num" w:pos="2064"/>
        </w:tabs>
        <w:ind w:left="2064" w:hanging="1800"/>
      </w:pPr>
      <w:rPr>
        <w:rFonts w:cs="Times New Roman" w:hint="default"/>
      </w:rPr>
    </w:lvl>
  </w:abstractNum>
  <w:abstractNum w:abstractNumId="3">
    <w:nsid w:val="0DA92FD4"/>
    <w:multiLevelType w:val="hybridMultilevel"/>
    <w:tmpl w:val="156E7E3E"/>
    <w:lvl w:ilvl="0" w:tplc="AAC60926">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E14F60"/>
    <w:multiLevelType w:val="hybridMultilevel"/>
    <w:tmpl w:val="E1C4BF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680E27"/>
    <w:multiLevelType w:val="hybridMultilevel"/>
    <w:tmpl w:val="33965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10674F"/>
    <w:multiLevelType w:val="hybridMultilevel"/>
    <w:tmpl w:val="0902F0B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1E0BCE"/>
    <w:multiLevelType w:val="hybridMultilevel"/>
    <w:tmpl w:val="39EC87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6A7210"/>
    <w:multiLevelType w:val="hybridMultilevel"/>
    <w:tmpl w:val="2EC4651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8064428"/>
    <w:multiLevelType w:val="hybridMultilevel"/>
    <w:tmpl w:val="D38E83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EC6D53"/>
    <w:multiLevelType w:val="hybridMultilevel"/>
    <w:tmpl w:val="AC9C5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33044B"/>
    <w:multiLevelType w:val="multilevel"/>
    <w:tmpl w:val="0409001F"/>
    <w:numStyleLink w:val="Style1"/>
  </w:abstractNum>
  <w:abstractNum w:abstractNumId="12">
    <w:nsid w:val="2082463B"/>
    <w:multiLevelType w:val="hybridMultilevel"/>
    <w:tmpl w:val="1C122F6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F823AC1"/>
    <w:multiLevelType w:val="hybridMultilevel"/>
    <w:tmpl w:val="0B401680"/>
    <w:lvl w:ilvl="0" w:tplc="04090011">
      <w:start w:val="1"/>
      <w:numFmt w:val="decimal"/>
      <w:lvlText w:val="%1)"/>
      <w:lvlJc w:val="left"/>
      <w:pPr>
        <w:ind w:left="1440" w:hanging="360"/>
      </w:pPr>
      <w:rPr>
        <w:rFonts w:hint="default"/>
      </w:rPr>
    </w:lvl>
    <w:lvl w:ilvl="1" w:tplc="04090011">
      <w:start w:val="1"/>
      <w:numFmt w:val="decimal"/>
      <w:lvlText w:val="%2)"/>
      <w:lvlJc w:val="left"/>
      <w:pPr>
        <w:ind w:left="2160" w:hanging="360"/>
      </w:pPr>
    </w:lvl>
    <w:lvl w:ilvl="2" w:tplc="976220E6">
      <w:start w:val="1"/>
      <w:numFmt w:val="hebrew1"/>
      <w:lvlText w:val="%3."/>
      <w:lvlJc w:val="left"/>
      <w:pPr>
        <w:ind w:left="2700" w:firstLine="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FFC104B"/>
    <w:multiLevelType w:val="hybridMultilevel"/>
    <w:tmpl w:val="DF5EC8D4"/>
    <w:lvl w:ilvl="0" w:tplc="35DA6160">
      <w:start w:val="1"/>
      <w:numFmt w:val="decimal"/>
      <w:lvlText w:val="(%1)"/>
      <w:lvlJc w:val="left"/>
      <w:pPr>
        <w:ind w:left="1211" w:hanging="360"/>
      </w:pPr>
      <w:rPr>
        <w:rFonts w:cs="Times New Roman"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5">
    <w:nsid w:val="30097F51"/>
    <w:multiLevelType w:val="hybridMultilevel"/>
    <w:tmpl w:val="4BCA15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08A4C9F"/>
    <w:multiLevelType w:val="hybridMultilevel"/>
    <w:tmpl w:val="78B42408"/>
    <w:lvl w:ilvl="0" w:tplc="AAC60926">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1694538"/>
    <w:multiLevelType w:val="hybridMultilevel"/>
    <w:tmpl w:val="8EC827A4"/>
    <w:lvl w:ilvl="0" w:tplc="AAC60926">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30579C6"/>
    <w:multiLevelType w:val="hybridMultilevel"/>
    <w:tmpl w:val="02BC1E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3F91126"/>
    <w:multiLevelType w:val="hybridMultilevel"/>
    <w:tmpl w:val="4BCA15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A5762B3"/>
    <w:multiLevelType w:val="hybridMultilevel"/>
    <w:tmpl w:val="305CA28C"/>
    <w:lvl w:ilvl="0" w:tplc="914EDD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A7F65B6"/>
    <w:multiLevelType w:val="hybridMultilevel"/>
    <w:tmpl w:val="7B0AA5D4"/>
    <w:lvl w:ilvl="0" w:tplc="0409000F">
      <w:start w:val="1"/>
      <w:numFmt w:val="decimal"/>
      <w:lvlText w:val="%1."/>
      <w:lvlJc w:val="left"/>
      <w:pPr>
        <w:ind w:left="720" w:hanging="360"/>
      </w:pPr>
    </w:lvl>
    <w:lvl w:ilvl="1" w:tplc="5D44967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DD12969"/>
    <w:multiLevelType w:val="hybridMultilevel"/>
    <w:tmpl w:val="D2FEF9B2"/>
    <w:lvl w:ilvl="0" w:tplc="57908D4E">
      <w:numFmt w:val="bullet"/>
      <w:lvlText w:val=""/>
      <w:lvlJc w:val="left"/>
      <w:pPr>
        <w:ind w:left="1113"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DED5DEC"/>
    <w:multiLevelType w:val="hybridMultilevel"/>
    <w:tmpl w:val="123C0780"/>
    <w:lvl w:ilvl="0" w:tplc="04090013">
      <w:start w:val="1"/>
      <w:numFmt w:val="hebrew1"/>
      <w:lvlText w:val="%1."/>
      <w:lvlJc w:val="center"/>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A2379F"/>
    <w:multiLevelType w:val="hybridMultilevel"/>
    <w:tmpl w:val="1884C1E0"/>
    <w:lvl w:ilvl="0" w:tplc="5D449678">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4867AED"/>
    <w:multiLevelType w:val="hybridMultilevel"/>
    <w:tmpl w:val="4FB2DE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E5300CA"/>
    <w:multiLevelType w:val="hybridMultilevel"/>
    <w:tmpl w:val="EE188D7E"/>
    <w:lvl w:ilvl="0" w:tplc="AAC60926">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EC650C0"/>
    <w:multiLevelType w:val="hybridMultilevel"/>
    <w:tmpl w:val="07F0C4B8"/>
    <w:lvl w:ilvl="0" w:tplc="04090013">
      <w:start w:val="1"/>
      <w:numFmt w:val="hebrew1"/>
      <w:lvlText w:val="%1."/>
      <w:lvlJc w:val="center"/>
      <w:pPr>
        <w:ind w:left="720" w:hanging="360"/>
      </w:pPr>
      <w:rPr>
        <w:rFonts w:hint="default"/>
      </w:rPr>
    </w:lvl>
    <w:lvl w:ilvl="1" w:tplc="5D449678">
      <w:start w:val="1"/>
      <w:numFmt w:val="hebrew1"/>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150119"/>
    <w:multiLevelType w:val="hybridMultilevel"/>
    <w:tmpl w:val="DC9E26DE"/>
    <w:lvl w:ilvl="0" w:tplc="04090013">
      <w:start w:val="1"/>
      <w:numFmt w:val="hebrew1"/>
      <w:lvlText w:val="%1."/>
      <w:lvlJc w:val="center"/>
      <w:pPr>
        <w:ind w:left="720" w:hanging="360"/>
      </w:pPr>
    </w:lvl>
    <w:lvl w:ilvl="1" w:tplc="35DA6160">
      <w:start w:val="1"/>
      <w:numFmt w:val="decimal"/>
      <w:lvlText w:val="(%2)"/>
      <w:lvlJc w:val="left"/>
      <w:pPr>
        <w:ind w:left="1440" w:hanging="360"/>
      </w:pPr>
      <w:rPr>
        <w:rFonts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61D4DF7"/>
    <w:multiLevelType w:val="multilevel"/>
    <w:tmpl w:val="2DB04570"/>
    <w:lvl w:ilvl="0">
      <w:start w:val="1"/>
      <w:numFmt w:val="decimal"/>
      <w:pStyle w:val="head1"/>
      <w:lvlText w:val="%1."/>
      <w:lvlJc w:val="left"/>
      <w:pPr>
        <w:tabs>
          <w:tab w:val="num" w:pos="360"/>
        </w:tabs>
        <w:ind w:left="360" w:hanging="360"/>
      </w:pPr>
      <w:rPr>
        <w:rFonts w:hint="default"/>
        <w:sz w:val="28"/>
        <w:szCs w:val="28"/>
      </w:rPr>
    </w:lvl>
    <w:lvl w:ilvl="1">
      <w:start w:val="1"/>
      <w:numFmt w:val="decimal"/>
      <w:pStyle w:val="head2"/>
      <w:lvlText w:val="%1.%2"/>
      <w:lvlJc w:val="left"/>
      <w:pPr>
        <w:tabs>
          <w:tab w:val="num" w:pos="927"/>
        </w:tabs>
        <w:ind w:left="927" w:hanging="36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3"/>
      <w:lvlText w:val="%1.%2.%3"/>
      <w:lvlJc w:val="left"/>
      <w:pPr>
        <w:tabs>
          <w:tab w:val="num" w:pos="2847"/>
        </w:tabs>
        <w:ind w:left="2847" w:hanging="72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4"/>
      <w:lvlText w:val="%1.%2.%3.%4"/>
      <w:lvlJc w:val="left"/>
      <w:pPr>
        <w:tabs>
          <w:tab w:val="num" w:pos="2846"/>
        </w:tabs>
        <w:ind w:left="2846" w:hanging="72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5"/>
      <w:lvlText w:val="%1.%2.%3.%4.%5"/>
      <w:lvlJc w:val="left"/>
      <w:pPr>
        <w:tabs>
          <w:tab w:val="num" w:pos="4056"/>
        </w:tabs>
        <w:ind w:left="4056" w:hanging="108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1245"/>
        </w:tabs>
        <w:ind w:left="1245" w:hanging="1080"/>
      </w:pPr>
      <w:rPr>
        <w:rFonts w:cs="Times New Roman" w:hint="default"/>
      </w:rPr>
    </w:lvl>
    <w:lvl w:ilvl="6">
      <w:start w:val="1"/>
      <w:numFmt w:val="decimal"/>
      <w:lvlText w:val="%1.%2.%3.%4.%5.%6.%7"/>
      <w:lvlJc w:val="left"/>
      <w:pPr>
        <w:tabs>
          <w:tab w:val="num" w:pos="1638"/>
        </w:tabs>
        <w:ind w:left="1638" w:hanging="1440"/>
      </w:pPr>
      <w:rPr>
        <w:rFonts w:cs="Times New Roman" w:hint="default"/>
      </w:rPr>
    </w:lvl>
    <w:lvl w:ilvl="7">
      <w:start w:val="1"/>
      <w:numFmt w:val="decimal"/>
      <w:lvlText w:val="%1.%2.%3.%4.%5.%6.%7.%8"/>
      <w:lvlJc w:val="left"/>
      <w:pPr>
        <w:tabs>
          <w:tab w:val="num" w:pos="1671"/>
        </w:tabs>
        <w:ind w:left="1671" w:hanging="1440"/>
      </w:pPr>
      <w:rPr>
        <w:rFonts w:cs="Times New Roman" w:hint="default"/>
      </w:rPr>
    </w:lvl>
    <w:lvl w:ilvl="8">
      <w:start w:val="1"/>
      <w:numFmt w:val="decimal"/>
      <w:lvlText w:val="%1.%2.%3.%4.%5.%6.%7.%8.%9"/>
      <w:lvlJc w:val="left"/>
      <w:pPr>
        <w:tabs>
          <w:tab w:val="num" w:pos="2064"/>
        </w:tabs>
        <w:ind w:left="2064" w:hanging="1800"/>
      </w:pPr>
      <w:rPr>
        <w:rFonts w:cs="Times New Roman" w:hint="default"/>
      </w:rPr>
    </w:lvl>
  </w:abstractNum>
  <w:abstractNum w:abstractNumId="30">
    <w:nsid w:val="57797AD6"/>
    <w:multiLevelType w:val="multilevel"/>
    <w:tmpl w:val="016E17EA"/>
    <w:lvl w:ilvl="0">
      <w:start w:val="4"/>
      <w:numFmt w:val="decimal"/>
      <w:pStyle w:val="3"/>
      <w:lvlText w:val="%1."/>
      <w:lvlJc w:val="left"/>
      <w:pPr>
        <w:ind w:left="360" w:hanging="360"/>
      </w:pPr>
      <w:rPr>
        <w:rFonts w:cs="Times New Roman" w:hint="default"/>
        <w:b/>
      </w:rPr>
    </w:lvl>
    <w:lvl w:ilvl="1">
      <w:start w:val="2"/>
      <w:numFmt w:val="decimal"/>
      <w:lvlText w:val="%1.%2."/>
      <w:lvlJc w:val="left"/>
      <w:pPr>
        <w:ind w:left="792" w:hanging="432"/>
      </w:pPr>
      <w:rPr>
        <w:rFonts w:cs="Times New Roman" w:hint="default"/>
      </w:rPr>
    </w:lvl>
    <w:lvl w:ilvl="2">
      <w:start w:val="1"/>
      <w:numFmt w:val="decimal"/>
      <w:lvlText w:val="%1.%2.%3."/>
      <w:lvlJc w:val="left"/>
      <w:pPr>
        <w:ind w:left="1224" w:hanging="504"/>
      </w:pPr>
      <w:rPr>
        <w:rFonts w:ascii="Arial" w:hAnsi="Arial" w:cs="Arial" w:hint="default"/>
        <w:b w:val="0"/>
        <w:bCs w:val="0"/>
        <w:color w:val="auto"/>
      </w:rPr>
    </w:lvl>
    <w:lvl w:ilvl="3">
      <w:start w:val="1"/>
      <w:numFmt w:val="decimal"/>
      <w:lvlText w:val="%1.%2.%3.%4."/>
      <w:lvlJc w:val="left"/>
      <w:pPr>
        <w:ind w:left="2065" w:hanging="648"/>
      </w:pPr>
      <w:rPr>
        <w:rFonts w:ascii="Arial" w:hAnsi="Arial" w:cs="Arial" w:hint="default"/>
        <w:b w:val="0"/>
        <w:bCs w:val="0"/>
      </w:rPr>
    </w:lvl>
    <w:lvl w:ilvl="4">
      <w:start w:val="1"/>
      <w:numFmt w:val="decimal"/>
      <w:lvlText w:val="%1.%2.%3.%4.%5."/>
      <w:lvlJc w:val="left"/>
      <w:pPr>
        <w:ind w:left="2776" w:hanging="792"/>
      </w:pPr>
      <w:rPr>
        <w:rFonts w:ascii="Arial" w:hAnsi="Arial" w:cs="Arial" w:hint="default"/>
        <w:b w:val="0"/>
        <w:bCs w:val="0"/>
      </w:rPr>
    </w:lvl>
    <w:lvl w:ilvl="5">
      <w:start w:val="1"/>
      <w:numFmt w:val="decimal"/>
      <w:lvlText w:val="%1.%2.%3.%4.%5.%6."/>
      <w:lvlJc w:val="left"/>
      <w:pPr>
        <w:ind w:left="2736" w:hanging="936"/>
      </w:pPr>
      <w:rPr>
        <w:rFonts w:ascii="Arial" w:hAnsi="Arial" w:cs="Arial" w:hint="default"/>
        <w:b w:val="0"/>
        <w:bCs w:val="0"/>
        <w:sz w:val="22"/>
        <w:szCs w:val="22"/>
      </w:rPr>
    </w:lvl>
    <w:lvl w:ilvl="6">
      <w:start w:val="1"/>
      <w:numFmt w:val="decimal"/>
      <w:lvlText w:val="%1.%2.%3.%4.%5.%6.%7."/>
      <w:lvlJc w:val="left"/>
      <w:pPr>
        <w:ind w:left="4623" w:hanging="1080"/>
      </w:pPr>
      <w:rPr>
        <w:rFonts w:ascii="Arial" w:hAnsi="Arial" w:cs="Arial" w:hint="default"/>
        <w:color w:val="auto"/>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1">
    <w:nsid w:val="57884F34"/>
    <w:multiLevelType w:val="hybridMultilevel"/>
    <w:tmpl w:val="76E46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8B847ED"/>
    <w:multiLevelType w:val="hybridMultilevel"/>
    <w:tmpl w:val="183C22F2"/>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6CC40574">
      <w:start w:val="1"/>
      <w:numFmt w:val="decimal"/>
      <w:lvlText w:val="%3."/>
      <w:lvlJc w:val="left"/>
      <w:pPr>
        <w:ind w:left="1980" w:firstLine="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9AF69F1"/>
    <w:multiLevelType w:val="hybridMultilevel"/>
    <w:tmpl w:val="08C26F4C"/>
    <w:lvl w:ilvl="0" w:tplc="0409000F">
      <w:start w:val="1"/>
      <w:numFmt w:val="decimal"/>
      <w:lvlText w:val="%1."/>
      <w:lvlJc w:val="left"/>
      <w:pPr>
        <w:ind w:left="720" w:hanging="360"/>
      </w:pPr>
      <w:rPr>
        <w:rFonts w:hint="default"/>
      </w:rPr>
    </w:lvl>
    <w:lvl w:ilvl="1" w:tplc="35DA6160">
      <w:start w:val="1"/>
      <w:numFmt w:val="decimal"/>
      <w:lvlText w:val="(%2)"/>
      <w:lvlJc w:val="left"/>
      <w:pPr>
        <w:ind w:left="1211" w:hanging="360"/>
      </w:pPr>
      <w:rPr>
        <w:rFonts w:cs="Times New Roman" w:hint="default"/>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B935BAF"/>
    <w:multiLevelType w:val="multilevel"/>
    <w:tmpl w:val="9CCA5C7E"/>
    <w:lvl w:ilvl="0">
      <w:start w:val="4"/>
      <w:numFmt w:val="decimal"/>
      <w:pStyle w:val="2"/>
      <w:lvlText w:val="%1."/>
      <w:lvlJc w:val="left"/>
      <w:pPr>
        <w:ind w:left="360" w:hanging="360"/>
      </w:pPr>
      <w:rPr>
        <w:rFonts w:cs="Times New Roman" w:hint="default"/>
      </w:rPr>
    </w:lvl>
    <w:lvl w:ilvl="1">
      <w:start w:val="2"/>
      <w:numFmt w:val="decimal"/>
      <w:lvlText w:val="%1.%2."/>
      <w:lvlJc w:val="left"/>
      <w:pPr>
        <w:ind w:left="792" w:hanging="432"/>
      </w:pPr>
      <w:rPr>
        <w:rFonts w:cs="Times New Roman" w:hint="default"/>
      </w:rPr>
    </w:lvl>
    <w:lvl w:ilvl="2">
      <w:start w:val="1"/>
      <w:numFmt w:val="decimal"/>
      <w:lvlText w:val="%1.%2.%3."/>
      <w:lvlJc w:val="left"/>
      <w:pPr>
        <w:ind w:left="1224" w:hanging="504"/>
      </w:pPr>
      <w:rPr>
        <w:rFonts w:cs="Arial" w:hint="default"/>
      </w:rPr>
    </w:lvl>
    <w:lvl w:ilvl="3">
      <w:start w:val="1"/>
      <w:numFmt w:val="decimal"/>
      <w:lvlText w:val="%1.%2.%3.%4."/>
      <w:lvlJc w:val="left"/>
      <w:pPr>
        <w:ind w:left="1728" w:hanging="648"/>
      </w:pPr>
      <w:rPr>
        <w:rFonts w:cs="Arial" w:hint="default"/>
        <w:b w:val="0"/>
        <w:bCs w:val="0"/>
      </w:rPr>
    </w:lvl>
    <w:lvl w:ilvl="4">
      <w:start w:val="1"/>
      <w:numFmt w:val="decimal"/>
      <w:lvlText w:val="%1.%2.3.%4.%5."/>
      <w:lvlJc w:val="left"/>
      <w:pPr>
        <w:ind w:left="2232" w:hanging="792"/>
      </w:pPr>
      <w:rPr>
        <w:rFonts w:cs="Arial" w:hint="default"/>
        <w:b w:val="0"/>
        <w:bCs w:val="0"/>
      </w:rPr>
    </w:lvl>
    <w:lvl w:ilvl="5">
      <w:start w:val="1"/>
      <w:numFmt w:val="decimal"/>
      <w:lvlText w:val="%1.%2.%3.%4.%5.%6."/>
      <w:lvlJc w:val="left"/>
      <w:pPr>
        <w:ind w:left="2736" w:hanging="936"/>
      </w:pPr>
      <w:rPr>
        <w:rFonts w:cs="Arial" w:hint="default"/>
        <w:b w:val="0"/>
        <w:bCs w:val="0"/>
      </w:rPr>
    </w:lvl>
    <w:lvl w:ilvl="6">
      <w:start w:val="1"/>
      <w:numFmt w:val="decimal"/>
      <w:lvlText w:val="%1.%2.%3.%4.%5.%6.%7."/>
      <w:lvlJc w:val="left"/>
      <w:pPr>
        <w:ind w:left="3240" w:hanging="1080"/>
      </w:pPr>
      <w:rPr>
        <w:rFonts w:cs="Arial"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5">
    <w:nsid w:val="5D2A4F0C"/>
    <w:multiLevelType w:val="hybridMultilevel"/>
    <w:tmpl w:val="81EEE7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0212282"/>
    <w:multiLevelType w:val="hybridMultilevel"/>
    <w:tmpl w:val="97A29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E07DF0"/>
    <w:multiLevelType w:val="hybridMultilevel"/>
    <w:tmpl w:val="48AA2612"/>
    <w:lvl w:ilvl="0" w:tplc="57908D4E">
      <w:numFmt w:val="bullet"/>
      <w:lvlText w:val=""/>
      <w:lvlJc w:val="left"/>
      <w:pPr>
        <w:ind w:left="1113" w:hanging="360"/>
      </w:pPr>
      <w:rPr>
        <w:rFonts w:ascii="Symbol" w:eastAsia="Times New Roman" w:hAnsi="Symbol" w:hint="default"/>
      </w:rPr>
    </w:lvl>
    <w:lvl w:ilvl="1" w:tplc="04090003">
      <w:start w:val="1"/>
      <w:numFmt w:val="bullet"/>
      <w:lvlText w:val="o"/>
      <w:lvlJc w:val="left"/>
      <w:pPr>
        <w:ind w:left="1833" w:hanging="360"/>
      </w:pPr>
      <w:rPr>
        <w:rFonts w:ascii="Courier New" w:hAnsi="Courier New" w:hint="default"/>
      </w:rPr>
    </w:lvl>
    <w:lvl w:ilvl="2" w:tplc="04090005">
      <w:start w:val="1"/>
      <w:numFmt w:val="bullet"/>
      <w:lvlText w:val=""/>
      <w:lvlJc w:val="left"/>
      <w:pPr>
        <w:ind w:left="2553" w:hanging="360"/>
      </w:pPr>
      <w:rPr>
        <w:rFonts w:ascii="Wingdings" w:hAnsi="Wingdings" w:hint="default"/>
      </w:rPr>
    </w:lvl>
    <w:lvl w:ilvl="3" w:tplc="04090001">
      <w:start w:val="1"/>
      <w:numFmt w:val="bullet"/>
      <w:lvlText w:val=""/>
      <w:lvlJc w:val="left"/>
      <w:pPr>
        <w:ind w:left="3273" w:hanging="360"/>
      </w:pPr>
      <w:rPr>
        <w:rFonts w:ascii="Symbol" w:hAnsi="Symbol" w:hint="default"/>
      </w:rPr>
    </w:lvl>
    <w:lvl w:ilvl="4" w:tplc="04090003">
      <w:start w:val="1"/>
      <w:numFmt w:val="bullet"/>
      <w:lvlText w:val="o"/>
      <w:lvlJc w:val="left"/>
      <w:pPr>
        <w:ind w:left="3993" w:hanging="360"/>
      </w:pPr>
      <w:rPr>
        <w:rFonts w:ascii="Courier New" w:hAnsi="Courier New" w:hint="default"/>
      </w:rPr>
    </w:lvl>
    <w:lvl w:ilvl="5" w:tplc="04090005">
      <w:start w:val="1"/>
      <w:numFmt w:val="bullet"/>
      <w:lvlText w:val=""/>
      <w:lvlJc w:val="left"/>
      <w:pPr>
        <w:ind w:left="4713" w:hanging="360"/>
      </w:pPr>
      <w:rPr>
        <w:rFonts w:ascii="Wingdings" w:hAnsi="Wingdings" w:hint="default"/>
      </w:rPr>
    </w:lvl>
    <w:lvl w:ilvl="6" w:tplc="04090001">
      <w:start w:val="1"/>
      <w:numFmt w:val="bullet"/>
      <w:lvlText w:val=""/>
      <w:lvlJc w:val="left"/>
      <w:pPr>
        <w:ind w:left="5433" w:hanging="360"/>
      </w:pPr>
      <w:rPr>
        <w:rFonts w:ascii="Symbol" w:hAnsi="Symbol" w:hint="default"/>
      </w:rPr>
    </w:lvl>
    <w:lvl w:ilvl="7" w:tplc="04090003">
      <w:start w:val="1"/>
      <w:numFmt w:val="bullet"/>
      <w:lvlText w:val="o"/>
      <w:lvlJc w:val="left"/>
      <w:pPr>
        <w:ind w:left="6153" w:hanging="360"/>
      </w:pPr>
      <w:rPr>
        <w:rFonts w:ascii="Courier New" w:hAnsi="Courier New" w:hint="default"/>
      </w:rPr>
    </w:lvl>
    <w:lvl w:ilvl="8" w:tplc="04090005">
      <w:start w:val="1"/>
      <w:numFmt w:val="bullet"/>
      <w:lvlText w:val=""/>
      <w:lvlJc w:val="left"/>
      <w:pPr>
        <w:ind w:left="6873" w:hanging="360"/>
      </w:pPr>
      <w:rPr>
        <w:rFonts w:ascii="Wingdings" w:hAnsi="Wingdings" w:hint="default"/>
      </w:rPr>
    </w:lvl>
  </w:abstractNum>
  <w:abstractNum w:abstractNumId="38">
    <w:nsid w:val="63DF2427"/>
    <w:multiLevelType w:val="hybridMultilevel"/>
    <w:tmpl w:val="4BCA15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4AC79D9"/>
    <w:multiLevelType w:val="hybridMultilevel"/>
    <w:tmpl w:val="FBFEF1E6"/>
    <w:lvl w:ilvl="0" w:tplc="35DA6160">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0">
    <w:nsid w:val="67D5170E"/>
    <w:multiLevelType w:val="hybridMultilevel"/>
    <w:tmpl w:val="71E0269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nsid w:val="71A47F05"/>
    <w:multiLevelType w:val="hybridMultilevel"/>
    <w:tmpl w:val="78F0F918"/>
    <w:lvl w:ilvl="0" w:tplc="0409000F">
      <w:start w:val="1"/>
      <w:numFmt w:val="decimal"/>
      <w:lvlText w:val="%1."/>
      <w:lvlJc w:val="left"/>
      <w:pPr>
        <w:ind w:left="720" w:hanging="360"/>
      </w:pPr>
      <w:rPr>
        <w:rFonts w:hint="default"/>
      </w:rPr>
    </w:lvl>
    <w:lvl w:ilvl="1" w:tplc="04090013">
      <w:start w:val="1"/>
      <w:numFmt w:val="hebrew1"/>
      <w:lvlText w:val="%2."/>
      <w:lvlJc w:val="center"/>
      <w:pPr>
        <w:ind w:left="1069"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1AB0365"/>
    <w:multiLevelType w:val="hybridMultilevel"/>
    <w:tmpl w:val="DEA03E00"/>
    <w:lvl w:ilvl="0" w:tplc="04090013">
      <w:start w:val="1"/>
      <w:numFmt w:val="hebrew1"/>
      <w:lvlText w:val="%1."/>
      <w:lvlJc w:val="center"/>
      <w:pPr>
        <w:ind w:left="720" w:hanging="360"/>
      </w:pPr>
    </w:lvl>
    <w:lvl w:ilvl="1" w:tplc="35DA6160">
      <w:start w:val="1"/>
      <w:numFmt w:val="decimal"/>
      <w:lvlText w:val="(%2)"/>
      <w:lvlJc w:val="left"/>
      <w:pPr>
        <w:ind w:left="1440" w:hanging="360"/>
      </w:pPr>
      <w:rPr>
        <w:rFonts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92A1E75"/>
    <w:multiLevelType w:val="multilevel"/>
    <w:tmpl w:val="0409001F"/>
    <w:styleLink w:val="Style1"/>
    <w:lvl w:ilvl="0">
      <w:start w:val="1"/>
      <w:numFmt w:val="decimal"/>
      <w:lvlText w:val="%1."/>
      <w:lvlJc w:val="left"/>
      <w:pPr>
        <w:ind w:left="360" w:hanging="360"/>
      </w:pPr>
      <w:rPr>
        <w:rFonts w:cs="Times New Roman"/>
      </w:rPr>
    </w:lvl>
    <w:lvl w:ilvl="1">
      <w:start w:val="1"/>
      <w:numFmt w:val="decimal"/>
      <w:lvlText w:val="%1.%2."/>
      <w:lvlJc w:val="left"/>
      <w:pPr>
        <w:ind w:left="716"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6">
    <w:nsid w:val="7EEE38CB"/>
    <w:multiLevelType w:val="multilevel"/>
    <w:tmpl w:val="2BD6184C"/>
    <w:lvl w:ilvl="0">
      <w:start w:val="2"/>
      <w:numFmt w:val="decimal"/>
      <w:pStyle w:val="1"/>
      <w:lvlText w:val="%1."/>
      <w:lvlJc w:val="left"/>
      <w:pPr>
        <w:ind w:left="360" w:hanging="360"/>
      </w:pPr>
      <w:rPr>
        <w:rFonts w:cs="Times New Roman" w:hint="default"/>
      </w:rPr>
    </w:lvl>
    <w:lvl w:ilvl="1">
      <w:start w:val="1"/>
      <w:numFmt w:val="decimal"/>
      <w:pStyle w:val="20"/>
      <w:lvlText w:val="%1.%2."/>
      <w:lvlJc w:val="left"/>
      <w:pPr>
        <w:ind w:left="792" w:hanging="432"/>
      </w:pPr>
      <w:rPr>
        <w:rFonts w:ascii="Arial" w:hAnsi="Arial" w:cs="Arial" w:hint="default"/>
        <w:b w:val="0"/>
        <w:bCs w:val="0"/>
      </w:rPr>
    </w:lvl>
    <w:lvl w:ilvl="2">
      <w:start w:val="1"/>
      <w:numFmt w:val="decimal"/>
      <w:pStyle w:val="a3"/>
      <w:lvlText w:val="%1.%2.%3."/>
      <w:lvlJc w:val="left"/>
      <w:pPr>
        <w:ind w:left="1224" w:hanging="504"/>
      </w:pPr>
      <w:rPr>
        <w:rFonts w:cs="Times New Roman" w:hint="default"/>
      </w:rPr>
    </w:lvl>
    <w:lvl w:ilvl="3">
      <w:start w:val="1"/>
      <w:numFmt w:val="decimal"/>
      <w:pStyle w:val="2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num w:numId="1">
    <w:abstractNumId w:val="41"/>
  </w:num>
  <w:num w:numId="2">
    <w:abstractNumId w:val="45"/>
  </w:num>
  <w:num w:numId="3">
    <w:abstractNumId w:val="44"/>
  </w:num>
  <w:num w:numId="4">
    <w:abstractNumId w:val="46"/>
  </w:num>
  <w:num w:numId="5">
    <w:abstractNumId w:val="34"/>
  </w:num>
  <w:num w:numId="6">
    <w:abstractNumId w:val="30"/>
  </w:num>
  <w:num w:numId="7">
    <w:abstractNumId w:val="37"/>
  </w:num>
  <w:num w:numId="8">
    <w:abstractNumId w:val="29"/>
  </w:num>
  <w:num w:numId="9">
    <w:abstractNumId w:val="36"/>
  </w:num>
  <w:num w:numId="10">
    <w:abstractNumId w:val="12"/>
  </w:num>
  <w:num w:numId="11">
    <w:abstractNumId w:val="27"/>
  </w:num>
  <w:num w:numId="12">
    <w:abstractNumId w:val="32"/>
  </w:num>
  <w:num w:numId="13">
    <w:abstractNumId w:val="16"/>
  </w:num>
  <w:num w:numId="14">
    <w:abstractNumId w:val="4"/>
  </w:num>
  <w:num w:numId="15">
    <w:abstractNumId w:val="17"/>
  </w:num>
  <w:num w:numId="16">
    <w:abstractNumId w:val="20"/>
  </w:num>
  <w:num w:numId="17">
    <w:abstractNumId w:val="1"/>
  </w:num>
  <w:num w:numId="18">
    <w:abstractNumId w:val="13"/>
  </w:num>
  <w:num w:numId="19">
    <w:abstractNumId w:val="9"/>
  </w:num>
  <w:num w:numId="20">
    <w:abstractNumId w:val="6"/>
  </w:num>
  <w:num w:numId="21">
    <w:abstractNumId w:val="11"/>
    <w:lvlOverride w:ilvl="0">
      <w:lvl w:ilvl="0">
        <w:start w:val="1"/>
        <w:numFmt w:val="decimal"/>
        <w:lvlText w:val="%1."/>
        <w:lvlJc w:val="left"/>
        <w:pPr>
          <w:ind w:left="360" w:hanging="360"/>
        </w:pPr>
        <w:rPr>
          <w:rFonts w:asciiTheme="minorBidi" w:hAnsiTheme="minorBidi" w:cstheme="minorBidi" w:hint="default"/>
        </w:rPr>
      </w:lvl>
    </w:lvlOverride>
    <w:lvlOverride w:ilvl="1">
      <w:lvl w:ilvl="1">
        <w:start w:val="1"/>
        <w:numFmt w:val="decimal"/>
        <w:lvlText w:val="%1.%2."/>
        <w:lvlJc w:val="left"/>
        <w:pPr>
          <w:ind w:left="716" w:hanging="432"/>
        </w:pPr>
        <w:rPr>
          <w:rFonts w:asciiTheme="minorBidi" w:hAnsiTheme="minorBidi" w:cstheme="minorBidi" w:hint="default"/>
          <w:b w:val="0"/>
          <w:bCs w:val="0"/>
          <w:color w:val="auto"/>
        </w:rPr>
      </w:lvl>
    </w:lvlOverride>
    <w:lvlOverride w:ilvl="2">
      <w:lvl w:ilvl="2">
        <w:start w:val="1"/>
        <w:numFmt w:val="decimal"/>
        <w:lvlText w:val="%1.%2.%3."/>
        <w:lvlJc w:val="left"/>
        <w:pPr>
          <w:ind w:left="1224" w:hanging="504"/>
        </w:pPr>
        <w:rPr>
          <w:rFonts w:cs="Times New Roman"/>
        </w:rPr>
      </w:lvl>
    </w:lvlOverride>
  </w:num>
  <w:num w:numId="22">
    <w:abstractNumId w:val="42"/>
  </w:num>
  <w:num w:numId="23">
    <w:abstractNumId w:val="33"/>
  </w:num>
  <w:num w:numId="24">
    <w:abstractNumId w:val="14"/>
  </w:num>
  <w:num w:numId="25">
    <w:abstractNumId w:val="39"/>
  </w:num>
  <w:num w:numId="26">
    <w:abstractNumId w:val="26"/>
  </w:num>
  <w:num w:numId="27">
    <w:abstractNumId w:val="3"/>
  </w:num>
  <w:num w:numId="28">
    <w:abstractNumId w:val="35"/>
  </w:num>
  <w:num w:numId="29">
    <w:abstractNumId w:val="15"/>
  </w:num>
  <w:num w:numId="30">
    <w:abstractNumId w:val="23"/>
  </w:num>
  <w:num w:numId="31">
    <w:abstractNumId w:val="28"/>
  </w:num>
  <w:num w:numId="32">
    <w:abstractNumId w:val="7"/>
  </w:num>
  <w:num w:numId="33">
    <w:abstractNumId w:val="31"/>
  </w:num>
  <w:num w:numId="34">
    <w:abstractNumId w:val="18"/>
  </w:num>
  <w:num w:numId="35">
    <w:abstractNumId w:val="0"/>
  </w:num>
  <w:num w:numId="36">
    <w:abstractNumId w:val="25"/>
  </w:num>
  <w:num w:numId="37">
    <w:abstractNumId w:val="40"/>
  </w:num>
  <w:num w:numId="38">
    <w:abstractNumId w:val="21"/>
  </w:num>
  <w:num w:numId="39">
    <w:abstractNumId w:val="8"/>
  </w:num>
  <w:num w:numId="40">
    <w:abstractNumId w:val="43"/>
  </w:num>
  <w:num w:numId="41">
    <w:abstractNumId w:val="22"/>
  </w:num>
  <w:num w:numId="42">
    <w:abstractNumId w:val="29"/>
  </w:num>
  <w:num w:numId="43">
    <w:abstractNumId w:val="10"/>
  </w:num>
  <w:num w:numId="44">
    <w:abstractNumId w:val="5"/>
  </w:num>
  <w:num w:numId="45">
    <w:abstractNumId w:val="29"/>
  </w:num>
  <w:num w:numId="46">
    <w:abstractNumId w:val="2"/>
  </w:num>
  <w:num w:numId="47">
    <w:abstractNumId w:val="29"/>
  </w:num>
  <w:num w:numId="48">
    <w:abstractNumId w:val="29"/>
  </w:num>
  <w:num w:numId="49">
    <w:abstractNumId w:val="29"/>
  </w:num>
  <w:num w:numId="50">
    <w:abstractNumId w:val="29"/>
  </w:num>
  <w:num w:numId="51">
    <w:abstractNumId w:val="29"/>
  </w:num>
  <w:num w:numId="52">
    <w:abstractNumId w:val="29"/>
  </w:num>
  <w:num w:numId="53">
    <w:abstractNumId w:val="29"/>
  </w:num>
  <w:num w:numId="54">
    <w:abstractNumId w:val="29"/>
  </w:num>
  <w:num w:numId="55">
    <w:abstractNumId w:val="29"/>
  </w:num>
  <w:num w:numId="56">
    <w:abstractNumId w:val="29"/>
  </w:num>
  <w:num w:numId="57">
    <w:abstractNumId w:val="29"/>
  </w:num>
  <w:num w:numId="58">
    <w:abstractNumId w:val="29"/>
  </w:num>
  <w:num w:numId="59">
    <w:abstractNumId w:val="29"/>
  </w:num>
  <w:num w:numId="60">
    <w:abstractNumId w:val="29"/>
  </w:num>
  <w:num w:numId="61">
    <w:abstractNumId w:val="29"/>
  </w:num>
  <w:num w:numId="62">
    <w:abstractNumId w:val="29"/>
  </w:num>
  <w:num w:numId="63">
    <w:abstractNumId w:val="29"/>
  </w:num>
  <w:num w:numId="64">
    <w:abstractNumId w:val="29"/>
  </w:num>
  <w:num w:numId="65">
    <w:abstractNumId w:val="29"/>
  </w:num>
  <w:num w:numId="66">
    <w:abstractNumId w:val="29"/>
  </w:num>
  <w:num w:numId="67">
    <w:abstractNumId w:val="29"/>
  </w:num>
  <w:num w:numId="68">
    <w:abstractNumId w:val="29"/>
  </w:num>
  <w:num w:numId="69">
    <w:abstractNumId w:val="29"/>
  </w:num>
  <w:num w:numId="70">
    <w:abstractNumId w:val="29"/>
  </w:num>
  <w:num w:numId="71">
    <w:abstractNumId w:val="29"/>
  </w:num>
  <w:num w:numId="72">
    <w:abstractNumId w:val="29"/>
  </w:num>
  <w:num w:numId="73">
    <w:abstractNumId w:val="29"/>
  </w:num>
  <w:num w:numId="74">
    <w:abstractNumId w:val="29"/>
  </w:num>
  <w:num w:numId="75">
    <w:abstractNumId w:val="29"/>
  </w:num>
  <w:num w:numId="76">
    <w:abstractNumId w:val="29"/>
  </w:num>
  <w:num w:numId="77">
    <w:abstractNumId w:val="29"/>
  </w:num>
  <w:num w:numId="78">
    <w:abstractNumId w:val="29"/>
  </w:num>
  <w:num w:numId="79">
    <w:abstractNumId w:val="29"/>
  </w:num>
  <w:num w:numId="80">
    <w:abstractNumId w:val="29"/>
  </w:num>
  <w:num w:numId="81">
    <w:abstractNumId w:val="29"/>
  </w:num>
  <w:num w:numId="82">
    <w:abstractNumId w:val="29"/>
  </w:num>
  <w:num w:numId="83">
    <w:abstractNumId w:val="29"/>
  </w:num>
  <w:num w:numId="84">
    <w:abstractNumId w:val="29"/>
  </w:num>
  <w:num w:numId="85">
    <w:abstractNumId w:val="29"/>
  </w:num>
  <w:num w:numId="86">
    <w:abstractNumId w:val="29"/>
  </w:num>
  <w:num w:numId="87">
    <w:abstractNumId w:val="29"/>
  </w:num>
  <w:num w:numId="88">
    <w:abstractNumId w:val="29"/>
  </w:num>
  <w:num w:numId="89">
    <w:abstractNumId w:val="29"/>
  </w:num>
  <w:num w:numId="90">
    <w:abstractNumId w:val="29"/>
  </w:num>
  <w:num w:numId="91">
    <w:abstractNumId w:val="29"/>
  </w:num>
  <w:num w:numId="92">
    <w:abstractNumId w:val="29"/>
  </w:num>
  <w:num w:numId="93">
    <w:abstractNumId w:val="29"/>
  </w:num>
  <w:num w:numId="94">
    <w:abstractNumId w:val="29"/>
  </w:num>
  <w:num w:numId="95">
    <w:abstractNumId w:val="29"/>
  </w:num>
  <w:num w:numId="96">
    <w:abstractNumId w:val="29"/>
  </w:num>
  <w:num w:numId="97">
    <w:abstractNumId w:val="29"/>
  </w:num>
  <w:num w:numId="98">
    <w:abstractNumId w:val="29"/>
  </w:num>
  <w:num w:numId="99">
    <w:abstractNumId w:val="29"/>
  </w:num>
  <w:num w:numId="100">
    <w:abstractNumId w:val="29"/>
  </w:num>
  <w:num w:numId="101">
    <w:abstractNumId w:val="29"/>
  </w:num>
  <w:num w:numId="102">
    <w:abstractNumId w:val="29"/>
  </w:num>
  <w:num w:numId="103">
    <w:abstractNumId w:val="29"/>
  </w:num>
  <w:num w:numId="104">
    <w:abstractNumId w:val="29"/>
  </w:num>
  <w:num w:numId="105">
    <w:abstractNumId w:val="29"/>
  </w:num>
  <w:num w:numId="106">
    <w:abstractNumId w:val="29"/>
  </w:num>
  <w:num w:numId="107">
    <w:abstractNumId w:val="29"/>
  </w:num>
  <w:num w:numId="108">
    <w:abstractNumId w:val="29"/>
  </w:num>
  <w:num w:numId="109">
    <w:abstractNumId w:val="29"/>
  </w:num>
  <w:num w:numId="110">
    <w:abstractNumId w:val="29"/>
  </w:num>
  <w:num w:numId="111">
    <w:abstractNumId w:val="29"/>
  </w:num>
  <w:num w:numId="112">
    <w:abstractNumId w:val="29"/>
  </w:num>
  <w:num w:numId="113">
    <w:abstractNumId w:val="29"/>
  </w:num>
  <w:num w:numId="114">
    <w:abstractNumId w:val="29"/>
  </w:num>
  <w:num w:numId="115">
    <w:abstractNumId w:val="29"/>
  </w:num>
  <w:num w:numId="116">
    <w:abstractNumId w:val="29"/>
  </w:num>
  <w:num w:numId="117">
    <w:abstractNumId w:val="29"/>
  </w:num>
  <w:num w:numId="118">
    <w:abstractNumId w:val="29"/>
  </w:num>
  <w:num w:numId="119">
    <w:abstractNumId w:val="29"/>
  </w:num>
  <w:num w:numId="120">
    <w:abstractNumId w:val="29"/>
  </w:num>
  <w:num w:numId="121">
    <w:abstractNumId w:val="29"/>
  </w:num>
  <w:num w:numId="122">
    <w:abstractNumId w:val="29"/>
  </w:num>
  <w:num w:numId="123">
    <w:abstractNumId w:val="29"/>
  </w:num>
  <w:num w:numId="124">
    <w:abstractNumId w:val="29"/>
  </w:num>
  <w:num w:numId="125">
    <w:abstractNumId w:val="29"/>
  </w:num>
  <w:num w:numId="126">
    <w:abstractNumId w:val="29"/>
  </w:num>
  <w:num w:numId="127">
    <w:abstractNumId w:val="29"/>
  </w:num>
  <w:num w:numId="128">
    <w:abstractNumId w:val="29"/>
  </w:num>
  <w:num w:numId="129">
    <w:abstractNumId w:val="29"/>
  </w:num>
  <w:num w:numId="130">
    <w:abstractNumId w:val="29"/>
  </w:num>
  <w:num w:numId="131">
    <w:abstractNumId w:val="29"/>
  </w:num>
  <w:num w:numId="132">
    <w:abstractNumId w:val="29"/>
  </w:num>
  <w:num w:numId="133">
    <w:abstractNumId w:val="29"/>
  </w:num>
  <w:num w:numId="134">
    <w:abstractNumId w:val="29"/>
  </w:num>
  <w:num w:numId="135">
    <w:abstractNumId w:val="29"/>
  </w:num>
  <w:num w:numId="136">
    <w:abstractNumId w:val="29"/>
  </w:num>
  <w:num w:numId="137">
    <w:abstractNumId w:val="29"/>
  </w:num>
  <w:num w:numId="138">
    <w:abstractNumId w:val="29"/>
  </w:num>
  <w:num w:numId="139">
    <w:abstractNumId w:val="29"/>
  </w:num>
  <w:num w:numId="140">
    <w:abstractNumId w:val="29"/>
  </w:num>
  <w:num w:numId="141">
    <w:abstractNumId w:val="29"/>
  </w:num>
  <w:num w:numId="142">
    <w:abstractNumId w:val="29"/>
  </w:num>
  <w:num w:numId="143">
    <w:abstractNumId w:val="29"/>
  </w:num>
  <w:num w:numId="144">
    <w:abstractNumId w:val="29"/>
  </w:num>
  <w:num w:numId="145">
    <w:abstractNumId w:val="29"/>
  </w:num>
  <w:num w:numId="146">
    <w:abstractNumId w:val="29"/>
  </w:num>
  <w:num w:numId="147">
    <w:abstractNumId w:val="29"/>
  </w:num>
  <w:num w:numId="148">
    <w:abstractNumId w:val="29"/>
  </w:num>
  <w:num w:numId="149">
    <w:abstractNumId w:val="29"/>
  </w:num>
  <w:num w:numId="150">
    <w:abstractNumId w:val="29"/>
  </w:num>
  <w:num w:numId="151">
    <w:abstractNumId w:val="29"/>
  </w:num>
  <w:num w:numId="152">
    <w:abstractNumId w:val="29"/>
  </w:num>
  <w:num w:numId="153">
    <w:abstractNumId w:val="29"/>
  </w:num>
  <w:num w:numId="154">
    <w:abstractNumId w:val="29"/>
  </w:num>
  <w:num w:numId="155">
    <w:abstractNumId w:val="29"/>
  </w:num>
  <w:num w:numId="156">
    <w:abstractNumId w:val="29"/>
  </w:num>
  <w:num w:numId="157">
    <w:abstractNumId w:val="29"/>
  </w:num>
  <w:num w:numId="158">
    <w:abstractNumId w:val="29"/>
  </w:num>
  <w:num w:numId="159">
    <w:abstractNumId w:val="29"/>
  </w:num>
  <w:num w:numId="160">
    <w:abstractNumId w:val="29"/>
  </w:num>
  <w:num w:numId="161">
    <w:abstractNumId w:val="29"/>
  </w:num>
  <w:num w:numId="162">
    <w:abstractNumId w:val="29"/>
  </w:num>
  <w:num w:numId="163">
    <w:abstractNumId w:val="29"/>
  </w:num>
  <w:num w:numId="164">
    <w:abstractNumId w:val="29"/>
  </w:num>
  <w:num w:numId="165">
    <w:abstractNumId w:val="29"/>
  </w:num>
  <w:num w:numId="166">
    <w:abstractNumId w:val="29"/>
  </w:num>
  <w:num w:numId="167">
    <w:abstractNumId w:val="29"/>
  </w:num>
  <w:num w:numId="168">
    <w:abstractNumId w:val="29"/>
  </w:num>
  <w:num w:numId="169">
    <w:abstractNumId w:val="29"/>
  </w:num>
  <w:num w:numId="170">
    <w:abstractNumId w:val="29"/>
  </w:num>
  <w:num w:numId="171">
    <w:abstractNumId w:val="29"/>
  </w:num>
  <w:num w:numId="172">
    <w:abstractNumId w:val="29"/>
  </w:num>
  <w:num w:numId="173">
    <w:abstractNumId w:val="29"/>
  </w:num>
  <w:num w:numId="174">
    <w:abstractNumId w:val="29"/>
  </w:num>
  <w:num w:numId="175">
    <w:abstractNumId w:val="29"/>
  </w:num>
  <w:num w:numId="176">
    <w:abstractNumId w:val="29"/>
  </w:num>
  <w:num w:numId="177">
    <w:abstractNumId w:val="29"/>
  </w:num>
  <w:num w:numId="178">
    <w:abstractNumId w:val="29"/>
  </w:num>
  <w:num w:numId="179">
    <w:abstractNumId w:val="29"/>
  </w:num>
  <w:num w:numId="180">
    <w:abstractNumId w:val="29"/>
  </w:num>
  <w:num w:numId="181">
    <w:abstractNumId w:val="29"/>
  </w:num>
  <w:num w:numId="182">
    <w:abstractNumId w:val="29"/>
  </w:num>
  <w:num w:numId="183">
    <w:abstractNumId w:val="29"/>
  </w:num>
  <w:num w:numId="184">
    <w:abstractNumId w:val="29"/>
  </w:num>
  <w:num w:numId="185">
    <w:abstractNumId w:val="29"/>
  </w:num>
  <w:num w:numId="186">
    <w:abstractNumId w:val="29"/>
  </w:num>
  <w:num w:numId="187">
    <w:abstractNumId w:val="29"/>
  </w:num>
  <w:num w:numId="188">
    <w:abstractNumId w:val="29"/>
  </w:num>
  <w:num w:numId="189">
    <w:abstractNumId w:val="29"/>
  </w:num>
  <w:num w:numId="190">
    <w:abstractNumId w:val="29"/>
  </w:num>
  <w:num w:numId="191">
    <w:abstractNumId w:val="29"/>
  </w:num>
  <w:num w:numId="192">
    <w:abstractNumId w:val="29"/>
  </w:num>
  <w:num w:numId="193">
    <w:abstractNumId w:val="29"/>
  </w:num>
  <w:num w:numId="194">
    <w:abstractNumId w:val="29"/>
  </w:num>
  <w:num w:numId="195">
    <w:abstractNumId w:val="29"/>
  </w:num>
  <w:num w:numId="196">
    <w:abstractNumId w:val="29"/>
  </w:num>
  <w:num w:numId="197">
    <w:abstractNumId w:val="29"/>
  </w:num>
  <w:num w:numId="198">
    <w:abstractNumId w:val="29"/>
  </w:num>
  <w:num w:numId="199">
    <w:abstractNumId w:val="29"/>
  </w:num>
  <w:num w:numId="200">
    <w:abstractNumId w:val="29"/>
  </w:num>
  <w:num w:numId="201">
    <w:abstractNumId w:val="29"/>
  </w:num>
  <w:num w:numId="202">
    <w:abstractNumId w:val="29"/>
  </w:num>
  <w:num w:numId="203">
    <w:abstractNumId w:val="29"/>
  </w:num>
  <w:num w:numId="204">
    <w:abstractNumId w:val="29"/>
  </w:num>
  <w:num w:numId="205">
    <w:abstractNumId w:val="29"/>
  </w:num>
  <w:num w:numId="206">
    <w:abstractNumId w:val="29"/>
  </w:num>
  <w:num w:numId="207">
    <w:abstractNumId w:val="29"/>
  </w:num>
  <w:num w:numId="208">
    <w:abstractNumId w:val="29"/>
  </w:num>
  <w:num w:numId="209">
    <w:abstractNumId w:val="29"/>
  </w:num>
  <w:num w:numId="210">
    <w:abstractNumId w:val="29"/>
  </w:num>
  <w:num w:numId="211">
    <w:abstractNumId w:val="29"/>
  </w:num>
  <w:num w:numId="212">
    <w:abstractNumId w:val="29"/>
  </w:num>
  <w:num w:numId="213">
    <w:abstractNumId w:val="29"/>
  </w:num>
  <w:num w:numId="214">
    <w:abstractNumId w:val="29"/>
  </w:num>
  <w:num w:numId="215">
    <w:abstractNumId w:val="29"/>
  </w:num>
  <w:num w:numId="216">
    <w:abstractNumId w:val="29"/>
  </w:num>
  <w:num w:numId="217">
    <w:abstractNumId w:val="29"/>
  </w:num>
  <w:num w:numId="218">
    <w:abstractNumId w:val="29"/>
  </w:num>
  <w:num w:numId="219">
    <w:abstractNumId w:val="29"/>
  </w:num>
  <w:num w:numId="220">
    <w:abstractNumId w:val="29"/>
  </w:num>
  <w:num w:numId="221">
    <w:abstractNumId w:val="29"/>
  </w:num>
  <w:num w:numId="222">
    <w:abstractNumId w:val="29"/>
  </w:num>
  <w:num w:numId="223">
    <w:abstractNumId w:val="29"/>
  </w:num>
  <w:num w:numId="224">
    <w:abstractNumId w:val="29"/>
  </w:num>
  <w:num w:numId="225">
    <w:abstractNumId w:val="29"/>
  </w:num>
  <w:num w:numId="226">
    <w:abstractNumId w:val="29"/>
  </w:num>
  <w:num w:numId="227">
    <w:abstractNumId w:val="29"/>
  </w:num>
  <w:num w:numId="228">
    <w:abstractNumId w:val="29"/>
  </w:num>
  <w:num w:numId="229">
    <w:abstractNumId w:val="29"/>
  </w:num>
  <w:num w:numId="230">
    <w:abstractNumId w:val="29"/>
  </w:num>
  <w:num w:numId="231">
    <w:abstractNumId w:val="29"/>
  </w:num>
  <w:num w:numId="232">
    <w:abstractNumId w:val="29"/>
  </w:num>
  <w:num w:numId="233">
    <w:abstractNumId w:val="29"/>
  </w:num>
  <w:num w:numId="234">
    <w:abstractNumId w:val="29"/>
  </w:num>
  <w:num w:numId="235">
    <w:abstractNumId w:val="29"/>
  </w:num>
  <w:num w:numId="236">
    <w:abstractNumId w:val="29"/>
  </w:num>
  <w:num w:numId="237">
    <w:abstractNumId w:val="29"/>
  </w:num>
  <w:num w:numId="238">
    <w:abstractNumId w:val="29"/>
  </w:num>
  <w:num w:numId="239">
    <w:abstractNumId w:val="29"/>
  </w:num>
  <w:num w:numId="240">
    <w:abstractNumId w:val="29"/>
  </w:num>
  <w:num w:numId="241">
    <w:abstractNumId w:val="29"/>
  </w:num>
  <w:num w:numId="242">
    <w:abstractNumId w:val="29"/>
  </w:num>
  <w:num w:numId="243">
    <w:abstractNumId w:val="29"/>
  </w:num>
  <w:num w:numId="244">
    <w:abstractNumId w:val="29"/>
  </w:num>
  <w:num w:numId="245">
    <w:abstractNumId w:val="29"/>
  </w:num>
  <w:num w:numId="246">
    <w:abstractNumId w:val="29"/>
  </w:num>
  <w:num w:numId="247">
    <w:abstractNumId w:val="29"/>
  </w:num>
  <w:num w:numId="248">
    <w:abstractNumId w:val="29"/>
  </w:num>
  <w:num w:numId="249">
    <w:abstractNumId w:val="29"/>
  </w:num>
  <w:num w:numId="250">
    <w:abstractNumId w:val="29"/>
  </w:num>
  <w:num w:numId="251">
    <w:abstractNumId w:val="29"/>
  </w:num>
  <w:num w:numId="252">
    <w:abstractNumId w:val="29"/>
  </w:num>
  <w:num w:numId="253">
    <w:abstractNumId w:val="29"/>
  </w:num>
  <w:num w:numId="254">
    <w:abstractNumId w:val="29"/>
  </w:num>
  <w:num w:numId="255">
    <w:abstractNumId w:val="29"/>
  </w:num>
  <w:num w:numId="256">
    <w:abstractNumId w:val="29"/>
  </w:num>
  <w:num w:numId="257">
    <w:abstractNumId w:val="29"/>
  </w:num>
  <w:num w:numId="258">
    <w:abstractNumId w:val="29"/>
  </w:num>
  <w:num w:numId="259">
    <w:abstractNumId w:val="29"/>
  </w:num>
  <w:num w:numId="260">
    <w:abstractNumId w:val="29"/>
  </w:num>
  <w:num w:numId="261">
    <w:abstractNumId w:val="29"/>
  </w:num>
  <w:num w:numId="262">
    <w:abstractNumId w:val="29"/>
  </w:num>
  <w:num w:numId="263">
    <w:abstractNumId w:val="29"/>
  </w:num>
  <w:num w:numId="264">
    <w:abstractNumId w:val="29"/>
  </w:num>
  <w:num w:numId="265">
    <w:abstractNumId w:val="29"/>
  </w:num>
  <w:num w:numId="266">
    <w:abstractNumId w:val="29"/>
  </w:num>
  <w:num w:numId="267">
    <w:abstractNumId w:val="29"/>
  </w:num>
  <w:num w:numId="268">
    <w:abstractNumId w:val="29"/>
  </w:num>
  <w:num w:numId="269">
    <w:abstractNumId w:val="29"/>
  </w:num>
  <w:num w:numId="270">
    <w:abstractNumId w:val="29"/>
  </w:num>
  <w:num w:numId="271">
    <w:abstractNumId w:val="29"/>
  </w:num>
  <w:num w:numId="272">
    <w:abstractNumId w:val="29"/>
  </w:num>
  <w:num w:numId="273">
    <w:abstractNumId w:val="29"/>
  </w:num>
  <w:num w:numId="274">
    <w:abstractNumId w:val="29"/>
  </w:num>
  <w:num w:numId="275">
    <w:abstractNumId w:val="29"/>
  </w:num>
  <w:num w:numId="276">
    <w:abstractNumId w:val="29"/>
  </w:num>
  <w:num w:numId="277">
    <w:abstractNumId w:val="29"/>
  </w:num>
  <w:num w:numId="278">
    <w:abstractNumId w:val="29"/>
  </w:num>
  <w:num w:numId="279">
    <w:abstractNumId w:val="29"/>
  </w:num>
  <w:num w:numId="280">
    <w:abstractNumId w:val="29"/>
  </w:num>
  <w:num w:numId="281">
    <w:abstractNumId w:val="29"/>
  </w:num>
  <w:num w:numId="282">
    <w:abstractNumId w:val="29"/>
  </w:num>
  <w:num w:numId="283">
    <w:abstractNumId w:val="29"/>
  </w:num>
  <w:num w:numId="284">
    <w:abstractNumId w:val="29"/>
  </w:num>
  <w:num w:numId="285">
    <w:abstractNumId w:val="29"/>
  </w:num>
  <w:num w:numId="286">
    <w:abstractNumId w:val="29"/>
  </w:num>
  <w:num w:numId="287">
    <w:abstractNumId w:val="29"/>
  </w:num>
  <w:num w:numId="288">
    <w:abstractNumId w:val="29"/>
  </w:num>
  <w:num w:numId="289">
    <w:abstractNumId w:val="29"/>
  </w:num>
  <w:num w:numId="290">
    <w:abstractNumId w:val="29"/>
  </w:num>
  <w:num w:numId="291">
    <w:abstractNumId w:val="29"/>
  </w:num>
  <w:num w:numId="292">
    <w:abstractNumId w:val="29"/>
  </w:num>
  <w:num w:numId="293">
    <w:abstractNumId w:val="29"/>
  </w:num>
  <w:num w:numId="294">
    <w:abstractNumId w:val="29"/>
  </w:num>
  <w:num w:numId="295">
    <w:abstractNumId w:val="29"/>
  </w:num>
  <w:num w:numId="296">
    <w:abstractNumId w:val="29"/>
  </w:num>
  <w:num w:numId="297">
    <w:abstractNumId w:val="29"/>
  </w:num>
  <w:num w:numId="298">
    <w:abstractNumId w:val="29"/>
  </w:num>
  <w:num w:numId="299">
    <w:abstractNumId w:val="29"/>
  </w:num>
  <w:num w:numId="300">
    <w:abstractNumId w:val="29"/>
  </w:num>
  <w:num w:numId="301">
    <w:abstractNumId w:val="29"/>
  </w:num>
  <w:num w:numId="302">
    <w:abstractNumId w:val="29"/>
  </w:num>
  <w:num w:numId="303">
    <w:abstractNumId w:val="29"/>
  </w:num>
  <w:num w:numId="304">
    <w:abstractNumId w:val="29"/>
  </w:num>
  <w:num w:numId="305">
    <w:abstractNumId w:val="29"/>
  </w:num>
  <w:num w:numId="306">
    <w:abstractNumId w:val="29"/>
  </w:num>
  <w:num w:numId="307">
    <w:abstractNumId w:val="29"/>
  </w:num>
  <w:num w:numId="308">
    <w:abstractNumId w:val="29"/>
  </w:num>
  <w:num w:numId="309">
    <w:abstractNumId w:val="29"/>
  </w:num>
  <w:num w:numId="310">
    <w:abstractNumId w:val="29"/>
  </w:num>
  <w:num w:numId="311">
    <w:abstractNumId w:val="29"/>
  </w:num>
  <w:num w:numId="312">
    <w:abstractNumId w:val="29"/>
  </w:num>
  <w:num w:numId="313">
    <w:abstractNumId w:val="29"/>
  </w:num>
  <w:num w:numId="314">
    <w:abstractNumId w:val="29"/>
  </w:num>
  <w:num w:numId="315">
    <w:abstractNumId w:val="29"/>
  </w:num>
  <w:num w:numId="316">
    <w:abstractNumId w:val="29"/>
  </w:num>
  <w:num w:numId="317">
    <w:abstractNumId w:val="29"/>
  </w:num>
  <w:num w:numId="318">
    <w:abstractNumId w:val="29"/>
  </w:num>
  <w:num w:numId="319">
    <w:abstractNumId w:val="29"/>
  </w:num>
  <w:num w:numId="320">
    <w:abstractNumId w:val="29"/>
  </w:num>
  <w:num w:numId="321">
    <w:abstractNumId w:val="29"/>
  </w:num>
  <w:num w:numId="322">
    <w:abstractNumId w:val="29"/>
  </w:num>
  <w:num w:numId="323">
    <w:abstractNumId w:val="29"/>
  </w:num>
  <w:num w:numId="324">
    <w:abstractNumId w:val="29"/>
  </w:num>
  <w:num w:numId="325">
    <w:abstractNumId w:val="29"/>
  </w:num>
  <w:num w:numId="326">
    <w:abstractNumId w:val="29"/>
  </w:num>
  <w:num w:numId="327">
    <w:abstractNumId w:val="29"/>
  </w:num>
  <w:num w:numId="328">
    <w:abstractNumId w:val="29"/>
  </w:num>
  <w:num w:numId="329">
    <w:abstractNumId w:val="29"/>
  </w:num>
  <w:num w:numId="330">
    <w:abstractNumId w:val="29"/>
  </w:num>
  <w:num w:numId="331">
    <w:abstractNumId w:val="29"/>
  </w:num>
  <w:num w:numId="332">
    <w:abstractNumId w:val="29"/>
  </w:num>
  <w:num w:numId="333">
    <w:abstractNumId w:val="29"/>
  </w:num>
  <w:num w:numId="334">
    <w:abstractNumId w:val="29"/>
  </w:num>
  <w:num w:numId="335">
    <w:abstractNumId w:val="29"/>
  </w:num>
  <w:num w:numId="336">
    <w:abstractNumId w:val="29"/>
  </w:num>
  <w:num w:numId="337">
    <w:abstractNumId w:val="29"/>
  </w:num>
  <w:num w:numId="338">
    <w:abstractNumId w:val="29"/>
  </w:num>
  <w:num w:numId="339">
    <w:abstractNumId w:val="29"/>
  </w:num>
  <w:num w:numId="340">
    <w:abstractNumId w:val="29"/>
  </w:num>
  <w:num w:numId="341">
    <w:abstractNumId w:val="29"/>
  </w:num>
  <w:num w:numId="342">
    <w:abstractNumId w:val="29"/>
  </w:num>
  <w:num w:numId="343">
    <w:abstractNumId w:val="29"/>
  </w:num>
  <w:num w:numId="344">
    <w:abstractNumId w:val="29"/>
  </w:num>
  <w:num w:numId="345">
    <w:abstractNumId w:val="29"/>
  </w:num>
  <w:num w:numId="346">
    <w:abstractNumId w:val="29"/>
  </w:num>
  <w:num w:numId="347">
    <w:abstractNumId w:val="29"/>
  </w:num>
  <w:num w:numId="348">
    <w:abstractNumId w:val="29"/>
  </w:num>
  <w:num w:numId="349">
    <w:abstractNumId w:val="29"/>
  </w:num>
  <w:num w:numId="350">
    <w:abstractNumId w:val="29"/>
  </w:num>
  <w:num w:numId="351">
    <w:abstractNumId w:val="29"/>
  </w:num>
  <w:num w:numId="352">
    <w:abstractNumId w:val="29"/>
  </w:num>
  <w:num w:numId="353">
    <w:abstractNumId w:val="29"/>
  </w:num>
  <w:num w:numId="354">
    <w:abstractNumId w:val="29"/>
  </w:num>
  <w:num w:numId="355">
    <w:abstractNumId w:val="29"/>
  </w:num>
  <w:num w:numId="356">
    <w:abstractNumId w:val="29"/>
  </w:num>
  <w:num w:numId="357">
    <w:abstractNumId w:val="29"/>
  </w:num>
  <w:num w:numId="358">
    <w:abstractNumId w:val="29"/>
  </w:num>
  <w:num w:numId="359">
    <w:abstractNumId w:val="29"/>
  </w:num>
  <w:num w:numId="360">
    <w:abstractNumId w:val="29"/>
  </w:num>
  <w:num w:numId="361">
    <w:abstractNumId w:val="29"/>
  </w:num>
  <w:num w:numId="362">
    <w:abstractNumId w:val="29"/>
  </w:num>
  <w:num w:numId="363">
    <w:abstractNumId w:val="38"/>
  </w:num>
  <w:num w:numId="364">
    <w:abstractNumId w:val="19"/>
  </w:num>
  <w:num w:numId="365">
    <w:abstractNumId w:val="29"/>
  </w:num>
  <w:num w:numId="366">
    <w:abstractNumId w:val="29"/>
  </w:num>
  <w:num w:numId="367">
    <w:abstractNumId w:val="29"/>
  </w:num>
  <w:num w:numId="368">
    <w:abstractNumId w:val="29"/>
  </w:num>
  <w:num w:numId="369">
    <w:abstractNumId w:val="29"/>
  </w:num>
  <w:num w:numId="370">
    <w:abstractNumId w:val="29"/>
  </w:num>
  <w:num w:numId="371">
    <w:abstractNumId w:val="29"/>
  </w:num>
  <w:num w:numId="372">
    <w:abstractNumId w:val="29"/>
  </w:num>
  <w:num w:numId="373">
    <w:abstractNumId w:val="29"/>
  </w:num>
  <w:num w:numId="374">
    <w:abstractNumId w:val="29"/>
  </w:num>
  <w:num w:numId="375">
    <w:abstractNumId w:val="29"/>
  </w:num>
  <w:num w:numId="376">
    <w:abstractNumId w:val="29"/>
  </w:num>
  <w:num w:numId="377">
    <w:abstractNumId w:val="29"/>
  </w:num>
  <w:num w:numId="378">
    <w:abstractNumId w:val="29"/>
  </w:num>
  <w:num w:numId="379">
    <w:abstractNumId w:val="29"/>
  </w:num>
  <w:num w:numId="380">
    <w:abstractNumId w:val="29"/>
  </w:num>
  <w:num w:numId="381">
    <w:abstractNumId w:val="29"/>
  </w:num>
  <w:num w:numId="382">
    <w:abstractNumId w:val="29"/>
  </w:num>
  <w:num w:numId="383">
    <w:abstractNumId w:val="29"/>
  </w:num>
  <w:num w:numId="384">
    <w:abstractNumId w:val="29"/>
  </w:num>
  <w:num w:numId="385">
    <w:abstractNumId w:val="29"/>
  </w:num>
  <w:num w:numId="386">
    <w:abstractNumId w:val="29"/>
  </w:num>
  <w:num w:numId="387">
    <w:abstractNumId w:val="29"/>
  </w:num>
  <w:num w:numId="388">
    <w:abstractNumId w:val="29"/>
  </w:num>
  <w:num w:numId="389">
    <w:abstractNumId w:val="29"/>
  </w:num>
  <w:num w:numId="390">
    <w:abstractNumId w:val="29"/>
  </w:num>
  <w:num w:numId="391">
    <w:abstractNumId w:val="29"/>
  </w:num>
  <w:num w:numId="392">
    <w:abstractNumId w:val="29"/>
  </w:num>
  <w:num w:numId="393">
    <w:abstractNumId w:val="29"/>
  </w:num>
  <w:num w:numId="394">
    <w:abstractNumId w:val="29"/>
  </w:num>
  <w:num w:numId="395">
    <w:abstractNumId w:val="29"/>
  </w:num>
  <w:num w:numId="396">
    <w:abstractNumId w:val="29"/>
  </w:num>
  <w:num w:numId="397">
    <w:abstractNumId w:val="29"/>
  </w:num>
  <w:num w:numId="398">
    <w:abstractNumId w:val="29"/>
  </w:num>
  <w:num w:numId="399">
    <w:abstractNumId w:val="29"/>
  </w:num>
  <w:num w:numId="400">
    <w:abstractNumId w:val="29"/>
  </w:num>
  <w:num w:numId="401">
    <w:abstractNumId w:val="29"/>
  </w:num>
  <w:num w:numId="402">
    <w:abstractNumId w:val="29"/>
  </w:num>
  <w:num w:numId="403">
    <w:abstractNumId w:val="29"/>
  </w:num>
  <w:num w:numId="404">
    <w:abstractNumId w:val="29"/>
  </w:num>
  <w:num w:numId="405">
    <w:abstractNumId w:val="29"/>
  </w:num>
  <w:num w:numId="406">
    <w:abstractNumId w:val="29"/>
  </w:num>
  <w:num w:numId="407">
    <w:abstractNumId w:val="29"/>
  </w:num>
  <w:num w:numId="408">
    <w:abstractNumId w:val="29"/>
  </w:num>
  <w:num w:numId="409">
    <w:abstractNumId w:val="29"/>
  </w:num>
  <w:num w:numId="410">
    <w:abstractNumId w:val="29"/>
  </w:num>
  <w:num w:numId="411">
    <w:abstractNumId w:val="29"/>
  </w:num>
  <w:num w:numId="412">
    <w:abstractNumId w:val="29"/>
  </w:num>
  <w:num w:numId="413">
    <w:abstractNumId w:val="29"/>
  </w:num>
  <w:num w:numId="414">
    <w:abstractNumId w:val="29"/>
  </w:num>
  <w:num w:numId="415">
    <w:abstractNumId w:val="29"/>
  </w:num>
  <w:num w:numId="416">
    <w:abstractNumId w:val="29"/>
  </w:num>
  <w:num w:numId="417">
    <w:abstractNumId w:val="29"/>
  </w:num>
  <w:num w:numId="418">
    <w:abstractNumId w:val="29"/>
  </w:num>
  <w:num w:numId="419">
    <w:abstractNumId w:val="29"/>
  </w:num>
  <w:num w:numId="420">
    <w:abstractNumId w:val="29"/>
  </w:num>
  <w:num w:numId="421">
    <w:abstractNumId w:val="29"/>
  </w:num>
  <w:num w:numId="422">
    <w:abstractNumId w:val="29"/>
  </w:num>
  <w:num w:numId="423">
    <w:abstractNumId w:val="29"/>
  </w:num>
  <w:num w:numId="424">
    <w:abstractNumId w:val="29"/>
  </w:num>
  <w:num w:numId="425">
    <w:abstractNumId w:val="29"/>
  </w:num>
  <w:num w:numId="426">
    <w:abstractNumId w:val="29"/>
  </w:num>
  <w:num w:numId="427">
    <w:abstractNumId w:val="29"/>
  </w:num>
  <w:num w:numId="428">
    <w:abstractNumId w:val="29"/>
  </w:num>
  <w:num w:numId="429">
    <w:abstractNumId w:val="29"/>
  </w:num>
  <w:num w:numId="430">
    <w:abstractNumId w:val="29"/>
  </w:num>
  <w:num w:numId="431">
    <w:abstractNumId w:val="29"/>
  </w:num>
  <w:num w:numId="432">
    <w:abstractNumId w:val="29"/>
  </w:num>
  <w:num w:numId="433">
    <w:abstractNumId w:val="29"/>
  </w:num>
  <w:num w:numId="434">
    <w:abstractNumId w:val="29"/>
  </w:num>
  <w:num w:numId="435">
    <w:abstractNumId w:val="46"/>
  </w:num>
  <w:num w:numId="436">
    <w:abstractNumId w:val="29"/>
  </w:num>
  <w:num w:numId="437">
    <w:abstractNumId w:val="29"/>
  </w:num>
  <w:num w:numId="438">
    <w:abstractNumId w:val="24"/>
  </w:num>
  <w:num w:numId="439">
    <w:abstractNumId w:val="29"/>
  </w:num>
  <w:num w:numId="440">
    <w:abstractNumId w:val="29"/>
  </w:num>
  <w:num w:numId="441">
    <w:abstractNumId w:val="29"/>
  </w:num>
  <w:num w:numId="442">
    <w:abstractNumId w:val="29"/>
  </w:num>
  <w:num w:numId="443">
    <w:abstractNumId w:val="29"/>
  </w:num>
  <w:num w:numId="444">
    <w:abstractNumId w:val="29"/>
  </w:num>
  <w:num w:numId="445">
    <w:abstractNumId w:val="29"/>
  </w:num>
  <w:num w:numId="446">
    <w:abstractNumId w:val="29"/>
  </w:num>
  <w:num w:numId="447">
    <w:abstractNumId w:val="29"/>
  </w:num>
  <w:num w:numId="448">
    <w:abstractNumId w:val="29"/>
  </w:num>
  <w:num w:numId="449">
    <w:abstractNumId w:val="29"/>
  </w:num>
  <w:num w:numId="450">
    <w:abstractNumId w:val="29"/>
  </w:num>
  <w:numIdMacAtCleanup w:val="4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defaultTabStop w:val="720"/>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7C8"/>
    <w:rsid w:val="00002338"/>
    <w:rsid w:val="000039A6"/>
    <w:rsid w:val="00005173"/>
    <w:rsid w:val="00006A5D"/>
    <w:rsid w:val="00007097"/>
    <w:rsid w:val="000072F3"/>
    <w:rsid w:val="000105FE"/>
    <w:rsid w:val="00014411"/>
    <w:rsid w:val="00014C23"/>
    <w:rsid w:val="00015112"/>
    <w:rsid w:val="000165CF"/>
    <w:rsid w:val="000179C4"/>
    <w:rsid w:val="00020A17"/>
    <w:rsid w:val="00020F5C"/>
    <w:rsid w:val="00021AE5"/>
    <w:rsid w:val="00022329"/>
    <w:rsid w:val="000224C2"/>
    <w:rsid w:val="00022C6D"/>
    <w:rsid w:val="00023727"/>
    <w:rsid w:val="00023813"/>
    <w:rsid w:val="00024519"/>
    <w:rsid w:val="000250AB"/>
    <w:rsid w:val="0002587F"/>
    <w:rsid w:val="00025DA9"/>
    <w:rsid w:val="00026294"/>
    <w:rsid w:val="000262BC"/>
    <w:rsid w:val="000263E8"/>
    <w:rsid w:val="00026696"/>
    <w:rsid w:val="00026B37"/>
    <w:rsid w:val="00026C9D"/>
    <w:rsid w:val="000274A4"/>
    <w:rsid w:val="00027FB1"/>
    <w:rsid w:val="000319C5"/>
    <w:rsid w:val="0003275B"/>
    <w:rsid w:val="00032903"/>
    <w:rsid w:val="00033FF1"/>
    <w:rsid w:val="0003443D"/>
    <w:rsid w:val="000367D1"/>
    <w:rsid w:val="000368C6"/>
    <w:rsid w:val="00040129"/>
    <w:rsid w:val="0004037E"/>
    <w:rsid w:val="00040890"/>
    <w:rsid w:val="0004091C"/>
    <w:rsid w:val="00041ED6"/>
    <w:rsid w:val="00042EE1"/>
    <w:rsid w:val="00043A31"/>
    <w:rsid w:val="00043AB8"/>
    <w:rsid w:val="00044086"/>
    <w:rsid w:val="000449BF"/>
    <w:rsid w:val="00045837"/>
    <w:rsid w:val="00045B5C"/>
    <w:rsid w:val="00046D47"/>
    <w:rsid w:val="000474AF"/>
    <w:rsid w:val="000508BB"/>
    <w:rsid w:val="000511E0"/>
    <w:rsid w:val="00051FBA"/>
    <w:rsid w:val="0005282F"/>
    <w:rsid w:val="00053247"/>
    <w:rsid w:val="00053B4C"/>
    <w:rsid w:val="000551ED"/>
    <w:rsid w:val="00056D34"/>
    <w:rsid w:val="0005743C"/>
    <w:rsid w:val="00057D61"/>
    <w:rsid w:val="00057E04"/>
    <w:rsid w:val="00060004"/>
    <w:rsid w:val="0006046C"/>
    <w:rsid w:val="000614A4"/>
    <w:rsid w:val="00061ED3"/>
    <w:rsid w:val="000632B3"/>
    <w:rsid w:val="00063488"/>
    <w:rsid w:val="00064EE2"/>
    <w:rsid w:val="00065300"/>
    <w:rsid w:val="00066B1B"/>
    <w:rsid w:val="00067279"/>
    <w:rsid w:val="0006753E"/>
    <w:rsid w:val="0007152E"/>
    <w:rsid w:val="00072969"/>
    <w:rsid w:val="00073017"/>
    <w:rsid w:val="00073DF3"/>
    <w:rsid w:val="000740D9"/>
    <w:rsid w:val="0007485E"/>
    <w:rsid w:val="00075670"/>
    <w:rsid w:val="00075A96"/>
    <w:rsid w:val="00076A00"/>
    <w:rsid w:val="00076B8F"/>
    <w:rsid w:val="00077152"/>
    <w:rsid w:val="00077AB8"/>
    <w:rsid w:val="00080C4B"/>
    <w:rsid w:val="00081A36"/>
    <w:rsid w:val="00081B61"/>
    <w:rsid w:val="00082E2F"/>
    <w:rsid w:val="0008475B"/>
    <w:rsid w:val="00086E63"/>
    <w:rsid w:val="00086E67"/>
    <w:rsid w:val="00087052"/>
    <w:rsid w:val="000919F8"/>
    <w:rsid w:val="00091B39"/>
    <w:rsid w:val="000922F4"/>
    <w:rsid w:val="00093E80"/>
    <w:rsid w:val="0009771E"/>
    <w:rsid w:val="00097C5D"/>
    <w:rsid w:val="00097F84"/>
    <w:rsid w:val="000A0805"/>
    <w:rsid w:val="000A0E6E"/>
    <w:rsid w:val="000A3056"/>
    <w:rsid w:val="000A463D"/>
    <w:rsid w:val="000A4C65"/>
    <w:rsid w:val="000A4E8F"/>
    <w:rsid w:val="000A5462"/>
    <w:rsid w:val="000A6DC8"/>
    <w:rsid w:val="000A78D5"/>
    <w:rsid w:val="000A7EA8"/>
    <w:rsid w:val="000B0C39"/>
    <w:rsid w:val="000B1A12"/>
    <w:rsid w:val="000B3549"/>
    <w:rsid w:val="000B698E"/>
    <w:rsid w:val="000B7566"/>
    <w:rsid w:val="000C166A"/>
    <w:rsid w:val="000C289F"/>
    <w:rsid w:val="000C6036"/>
    <w:rsid w:val="000C641E"/>
    <w:rsid w:val="000C72DA"/>
    <w:rsid w:val="000C7664"/>
    <w:rsid w:val="000D0A1F"/>
    <w:rsid w:val="000D0E55"/>
    <w:rsid w:val="000D113A"/>
    <w:rsid w:val="000D18F4"/>
    <w:rsid w:val="000D33DD"/>
    <w:rsid w:val="000D34E9"/>
    <w:rsid w:val="000D37D4"/>
    <w:rsid w:val="000D3862"/>
    <w:rsid w:val="000D40D3"/>
    <w:rsid w:val="000D6A74"/>
    <w:rsid w:val="000D7A06"/>
    <w:rsid w:val="000E0751"/>
    <w:rsid w:val="000E0816"/>
    <w:rsid w:val="000E18F8"/>
    <w:rsid w:val="000E2034"/>
    <w:rsid w:val="000E2645"/>
    <w:rsid w:val="000E3193"/>
    <w:rsid w:val="000E4045"/>
    <w:rsid w:val="000E52C0"/>
    <w:rsid w:val="000E5664"/>
    <w:rsid w:val="000E65DF"/>
    <w:rsid w:val="000E66D5"/>
    <w:rsid w:val="000E72B5"/>
    <w:rsid w:val="000E74BA"/>
    <w:rsid w:val="000E78A0"/>
    <w:rsid w:val="000F07AB"/>
    <w:rsid w:val="000F156D"/>
    <w:rsid w:val="000F2371"/>
    <w:rsid w:val="000F2A77"/>
    <w:rsid w:val="000F2FFA"/>
    <w:rsid w:val="000F3481"/>
    <w:rsid w:val="000F40EE"/>
    <w:rsid w:val="000F4910"/>
    <w:rsid w:val="000F4ECF"/>
    <w:rsid w:val="000F564A"/>
    <w:rsid w:val="000F5EB8"/>
    <w:rsid w:val="000F632F"/>
    <w:rsid w:val="000F6CE3"/>
    <w:rsid w:val="000F7993"/>
    <w:rsid w:val="00100112"/>
    <w:rsid w:val="0010039F"/>
    <w:rsid w:val="00100785"/>
    <w:rsid w:val="00100F47"/>
    <w:rsid w:val="00101802"/>
    <w:rsid w:val="001049CD"/>
    <w:rsid w:val="0010500C"/>
    <w:rsid w:val="0010503D"/>
    <w:rsid w:val="00106D63"/>
    <w:rsid w:val="0010745B"/>
    <w:rsid w:val="00107548"/>
    <w:rsid w:val="001102CF"/>
    <w:rsid w:val="00111217"/>
    <w:rsid w:val="0011236E"/>
    <w:rsid w:val="001150FE"/>
    <w:rsid w:val="00116BB6"/>
    <w:rsid w:val="001206B2"/>
    <w:rsid w:val="00120ADF"/>
    <w:rsid w:val="00121786"/>
    <w:rsid w:val="00122969"/>
    <w:rsid w:val="001238C7"/>
    <w:rsid w:val="001238F6"/>
    <w:rsid w:val="00123B3E"/>
    <w:rsid w:val="00123CF5"/>
    <w:rsid w:val="00126521"/>
    <w:rsid w:val="0012653E"/>
    <w:rsid w:val="00126B47"/>
    <w:rsid w:val="00127569"/>
    <w:rsid w:val="001302A1"/>
    <w:rsid w:val="00130871"/>
    <w:rsid w:val="0013101F"/>
    <w:rsid w:val="00131CE2"/>
    <w:rsid w:val="001320F4"/>
    <w:rsid w:val="001325FD"/>
    <w:rsid w:val="001344DF"/>
    <w:rsid w:val="00134CA9"/>
    <w:rsid w:val="001350F7"/>
    <w:rsid w:val="001367E1"/>
    <w:rsid w:val="00137562"/>
    <w:rsid w:val="00137BD7"/>
    <w:rsid w:val="00140E1D"/>
    <w:rsid w:val="00141827"/>
    <w:rsid w:val="001420F5"/>
    <w:rsid w:val="00143449"/>
    <w:rsid w:val="00144A8A"/>
    <w:rsid w:val="001450D0"/>
    <w:rsid w:val="00146708"/>
    <w:rsid w:val="00147482"/>
    <w:rsid w:val="0015122B"/>
    <w:rsid w:val="0015157D"/>
    <w:rsid w:val="00151F05"/>
    <w:rsid w:val="001522D5"/>
    <w:rsid w:val="001524FC"/>
    <w:rsid w:val="00154AE9"/>
    <w:rsid w:val="00155264"/>
    <w:rsid w:val="00155287"/>
    <w:rsid w:val="0015737E"/>
    <w:rsid w:val="00157B65"/>
    <w:rsid w:val="00160242"/>
    <w:rsid w:val="00160AC8"/>
    <w:rsid w:val="001617F3"/>
    <w:rsid w:val="00161C2C"/>
    <w:rsid w:val="00162350"/>
    <w:rsid w:val="001636DE"/>
    <w:rsid w:val="00165885"/>
    <w:rsid w:val="00167FEB"/>
    <w:rsid w:val="00170FCD"/>
    <w:rsid w:val="00172189"/>
    <w:rsid w:val="00172727"/>
    <w:rsid w:val="00173E06"/>
    <w:rsid w:val="00175BE5"/>
    <w:rsid w:val="001762A2"/>
    <w:rsid w:val="001765C2"/>
    <w:rsid w:val="00176EEF"/>
    <w:rsid w:val="0017706E"/>
    <w:rsid w:val="001771CC"/>
    <w:rsid w:val="001773EE"/>
    <w:rsid w:val="00177A06"/>
    <w:rsid w:val="00182AD7"/>
    <w:rsid w:val="00183C23"/>
    <w:rsid w:val="00184B3B"/>
    <w:rsid w:val="00185028"/>
    <w:rsid w:val="001850E9"/>
    <w:rsid w:val="001851C1"/>
    <w:rsid w:val="0018753A"/>
    <w:rsid w:val="00190156"/>
    <w:rsid w:val="00192653"/>
    <w:rsid w:val="0019269E"/>
    <w:rsid w:val="00195357"/>
    <w:rsid w:val="001954F4"/>
    <w:rsid w:val="0019710A"/>
    <w:rsid w:val="001974D1"/>
    <w:rsid w:val="00197C8D"/>
    <w:rsid w:val="001A1293"/>
    <w:rsid w:val="001A24C8"/>
    <w:rsid w:val="001A2F44"/>
    <w:rsid w:val="001A3DAB"/>
    <w:rsid w:val="001A63C0"/>
    <w:rsid w:val="001B16E2"/>
    <w:rsid w:val="001B1A6D"/>
    <w:rsid w:val="001B2CBB"/>
    <w:rsid w:val="001B3D5C"/>
    <w:rsid w:val="001B3EAE"/>
    <w:rsid w:val="001B42EA"/>
    <w:rsid w:val="001B4DB8"/>
    <w:rsid w:val="001B5F91"/>
    <w:rsid w:val="001B64CE"/>
    <w:rsid w:val="001B65CE"/>
    <w:rsid w:val="001B69D0"/>
    <w:rsid w:val="001B6B57"/>
    <w:rsid w:val="001B74AF"/>
    <w:rsid w:val="001B7B46"/>
    <w:rsid w:val="001C1FFC"/>
    <w:rsid w:val="001C2479"/>
    <w:rsid w:val="001C2A8D"/>
    <w:rsid w:val="001C2AE4"/>
    <w:rsid w:val="001C3AE4"/>
    <w:rsid w:val="001C3D3C"/>
    <w:rsid w:val="001C706E"/>
    <w:rsid w:val="001C7893"/>
    <w:rsid w:val="001D0003"/>
    <w:rsid w:val="001D1119"/>
    <w:rsid w:val="001D163D"/>
    <w:rsid w:val="001D1940"/>
    <w:rsid w:val="001D24EB"/>
    <w:rsid w:val="001D297C"/>
    <w:rsid w:val="001D325D"/>
    <w:rsid w:val="001D36D8"/>
    <w:rsid w:val="001D37B5"/>
    <w:rsid w:val="001D645D"/>
    <w:rsid w:val="001D6C51"/>
    <w:rsid w:val="001D7924"/>
    <w:rsid w:val="001E09AC"/>
    <w:rsid w:val="001E16E1"/>
    <w:rsid w:val="001E1A3C"/>
    <w:rsid w:val="001E4DDA"/>
    <w:rsid w:val="001E5BCA"/>
    <w:rsid w:val="001F021B"/>
    <w:rsid w:val="001F08F0"/>
    <w:rsid w:val="001F10BB"/>
    <w:rsid w:val="001F1E53"/>
    <w:rsid w:val="001F2532"/>
    <w:rsid w:val="001F30CD"/>
    <w:rsid w:val="001F4085"/>
    <w:rsid w:val="001F4D2D"/>
    <w:rsid w:val="001F524A"/>
    <w:rsid w:val="001F58E6"/>
    <w:rsid w:val="001F624E"/>
    <w:rsid w:val="001F6E43"/>
    <w:rsid w:val="001F78D8"/>
    <w:rsid w:val="002000B4"/>
    <w:rsid w:val="00200B51"/>
    <w:rsid w:val="00201B1F"/>
    <w:rsid w:val="0020201B"/>
    <w:rsid w:val="00203C4D"/>
    <w:rsid w:val="002056E8"/>
    <w:rsid w:val="0020590C"/>
    <w:rsid w:val="00206496"/>
    <w:rsid w:val="00206BA8"/>
    <w:rsid w:val="00206CE9"/>
    <w:rsid w:val="002073B3"/>
    <w:rsid w:val="00210A91"/>
    <w:rsid w:val="00212BBF"/>
    <w:rsid w:val="00212D38"/>
    <w:rsid w:val="00212F61"/>
    <w:rsid w:val="00213353"/>
    <w:rsid w:val="00213AE1"/>
    <w:rsid w:val="00214DA4"/>
    <w:rsid w:val="00214F13"/>
    <w:rsid w:val="00216720"/>
    <w:rsid w:val="002169CD"/>
    <w:rsid w:val="0021703F"/>
    <w:rsid w:val="00217411"/>
    <w:rsid w:val="002178B2"/>
    <w:rsid w:val="0022360F"/>
    <w:rsid w:val="002245F5"/>
    <w:rsid w:val="002248AC"/>
    <w:rsid w:val="00224A69"/>
    <w:rsid w:val="00224D4B"/>
    <w:rsid w:val="00225321"/>
    <w:rsid w:val="00225B26"/>
    <w:rsid w:val="00226811"/>
    <w:rsid w:val="002271F8"/>
    <w:rsid w:val="00230AA4"/>
    <w:rsid w:val="00231648"/>
    <w:rsid w:val="00232323"/>
    <w:rsid w:val="00232501"/>
    <w:rsid w:val="00232ADA"/>
    <w:rsid w:val="00232F6E"/>
    <w:rsid w:val="0023396B"/>
    <w:rsid w:val="00233B0F"/>
    <w:rsid w:val="002344B8"/>
    <w:rsid w:val="00234E0F"/>
    <w:rsid w:val="00237082"/>
    <w:rsid w:val="002406C0"/>
    <w:rsid w:val="0024071D"/>
    <w:rsid w:val="00240B27"/>
    <w:rsid w:val="00241A55"/>
    <w:rsid w:val="00241B71"/>
    <w:rsid w:val="00241E91"/>
    <w:rsid w:val="002421B7"/>
    <w:rsid w:val="00243276"/>
    <w:rsid w:val="002432EF"/>
    <w:rsid w:val="00243D42"/>
    <w:rsid w:val="00244E27"/>
    <w:rsid w:val="00245D25"/>
    <w:rsid w:val="00246014"/>
    <w:rsid w:val="0025047C"/>
    <w:rsid w:val="00250916"/>
    <w:rsid w:val="00250A5D"/>
    <w:rsid w:val="00251120"/>
    <w:rsid w:val="00251E15"/>
    <w:rsid w:val="00252006"/>
    <w:rsid w:val="00255F86"/>
    <w:rsid w:val="002569D2"/>
    <w:rsid w:val="00256CA8"/>
    <w:rsid w:val="00256CB3"/>
    <w:rsid w:val="00257FA1"/>
    <w:rsid w:val="00261A1B"/>
    <w:rsid w:val="00261A71"/>
    <w:rsid w:val="00261E94"/>
    <w:rsid w:val="00263B9B"/>
    <w:rsid w:val="00264DB7"/>
    <w:rsid w:val="00265224"/>
    <w:rsid w:val="00265434"/>
    <w:rsid w:val="002659EB"/>
    <w:rsid w:val="00266133"/>
    <w:rsid w:val="00266243"/>
    <w:rsid w:val="0026664E"/>
    <w:rsid w:val="002669B7"/>
    <w:rsid w:val="00266A7F"/>
    <w:rsid w:val="002701AA"/>
    <w:rsid w:val="00271047"/>
    <w:rsid w:val="00271124"/>
    <w:rsid w:val="00272D4A"/>
    <w:rsid w:val="00273D0A"/>
    <w:rsid w:val="0027411B"/>
    <w:rsid w:val="002764B5"/>
    <w:rsid w:val="00277431"/>
    <w:rsid w:val="00277F28"/>
    <w:rsid w:val="002806E3"/>
    <w:rsid w:val="00280BB8"/>
    <w:rsid w:val="00282526"/>
    <w:rsid w:val="00282DA0"/>
    <w:rsid w:val="00283267"/>
    <w:rsid w:val="00283C98"/>
    <w:rsid w:val="00283DB3"/>
    <w:rsid w:val="002871B3"/>
    <w:rsid w:val="00290190"/>
    <w:rsid w:val="002910B2"/>
    <w:rsid w:val="0029160E"/>
    <w:rsid w:val="002916AD"/>
    <w:rsid w:val="0029356D"/>
    <w:rsid w:val="0029456C"/>
    <w:rsid w:val="00294DBD"/>
    <w:rsid w:val="00295074"/>
    <w:rsid w:val="002960D1"/>
    <w:rsid w:val="00296261"/>
    <w:rsid w:val="002963DE"/>
    <w:rsid w:val="002964F1"/>
    <w:rsid w:val="00296E04"/>
    <w:rsid w:val="002974AC"/>
    <w:rsid w:val="00297AE6"/>
    <w:rsid w:val="00297B40"/>
    <w:rsid w:val="002A0FBA"/>
    <w:rsid w:val="002A3831"/>
    <w:rsid w:val="002A41E5"/>
    <w:rsid w:val="002A4672"/>
    <w:rsid w:val="002A4C80"/>
    <w:rsid w:val="002A4E64"/>
    <w:rsid w:val="002A5572"/>
    <w:rsid w:val="002A636F"/>
    <w:rsid w:val="002A6558"/>
    <w:rsid w:val="002A7600"/>
    <w:rsid w:val="002A7987"/>
    <w:rsid w:val="002B0F70"/>
    <w:rsid w:val="002B0FA7"/>
    <w:rsid w:val="002B12C6"/>
    <w:rsid w:val="002B27D7"/>
    <w:rsid w:val="002B43B8"/>
    <w:rsid w:val="002B4A40"/>
    <w:rsid w:val="002B51F7"/>
    <w:rsid w:val="002B667F"/>
    <w:rsid w:val="002B764C"/>
    <w:rsid w:val="002C00F1"/>
    <w:rsid w:val="002C18AB"/>
    <w:rsid w:val="002C4C70"/>
    <w:rsid w:val="002C7175"/>
    <w:rsid w:val="002C7D1D"/>
    <w:rsid w:val="002D1BB9"/>
    <w:rsid w:val="002D1F86"/>
    <w:rsid w:val="002D2F0A"/>
    <w:rsid w:val="002D4AF7"/>
    <w:rsid w:val="002D549D"/>
    <w:rsid w:val="002D5C7D"/>
    <w:rsid w:val="002D5DE3"/>
    <w:rsid w:val="002D5E28"/>
    <w:rsid w:val="002E1084"/>
    <w:rsid w:val="002E119F"/>
    <w:rsid w:val="002E1F86"/>
    <w:rsid w:val="002E21C7"/>
    <w:rsid w:val="002E29D2"/>
    <w:rsid w:val="002E3E04"/>
    <w:rsid w:val="002E4E95"/>
    <w:rsid w:val="002E502D"/>
    <w:rsid w:val="002F130D"/>
    <w:rsid w:val="002F13D5"/>
    <w:rsid w:val="002F2597"/>
    <w:rsid w:val="002F3C18"/>
    <w:rsid w:val="002F43A3"/>
    <w:rsid w:val="002F448E"/>
    <w:rsid w:val="002F5061"/>
    <w:rsid w:val="002F5506"/>
    <w:rsid w:val="002F6924"/>
    <w:rsid w:val="002F6BFC"/>
    <w:rsid w:val="002F76D9"/>
    <w:rsid w:val="002F7A5A"/>
    <w:rsid w:val="0030000B"/>
    <w:rsid w:val="003003AA"/>
    <w:rsid w:val="00300419"/>
    <w:rsid w:val="003004AA"/>
    <w:rsid w:val="00300A7B"/>
    <w:rsid w:val="003010F9"/>
    <w:rsid w:val="00301DCB"/>
    <w:rsid w:val="003027F0"/>
    <w:rsid w:val="00302C3A"/>
    <w:rsid w:val="00303614"/>
    <w:rsid w:val="0030422C"/>
    <w:rsid w:val="00304B13"/>
    <w:rsid w:val="00304F86"/>
    <w:rsid w:val="00304FE8"/>
    <w:rsid w:val="00305818"/>
    <w:rsid w:val="00305D04"/>
    <w:rsid w:val="00306B92"/>
    <w:rsid w:val="00307A98"/>
    <w:rsid w:val="003124A9"/>
    <w:rsid w:val="003130A9"/>
    <w:rsid w:val="003130EE"/>
    <w:rsid w:val="0031381B"/>
    <w:rsid w:val="00314642"/>
    <w:rsid w:val="00314EC2"/>
    <w:rsid w:val="0031539A"/>
    <w:rsid w:val="00315E24"/>
    <w:rsid w:val="0031781C"/>
    <w:rsid w:val="0032018A"/>
    <w:rsid w:val="0032097E"/>
    <w:rsid w:val="00320EA1"/>
    <w:rsid w:val="00322569"/>
    <w:rsid w:val="0032335A"/>
    <w:rsid w:val="00323937"/>
    <w:rsid w:val="003239D6"/>
    <w:rsid w:val="00323BD2"/>
    <w:rsid w:val="00324BFA"/>
    <w:rsid w:val="0032572E"/>
    <w:rsid w:val="00325FFC"/>
    <w:rsid w:val="00326069"/>
    <w:rsid w:val="003264AF"/>
    <w:rsid w:val="00326DCA"/>
    <w:rsid w:val="00331E41"/>
    <w:rsid w:val="0033232D"/>
    <w:rsid w:val="0033290B"/>
    <w:rsid w:val="00332C16"/>
    <w:rsid w:val="00333A7D"/>
    <w:rsid w:val="00334D09"/>
    <w:rsid w:val="003350DF"/>
    <w:rsid w:val="003356D4"/>
    <w:rsid w:val="00335AD4"/>
    <w:rsid w:val="0033646C"/>
    <w:rsid w:val="0033757C"/>
    <w:rsid w:val="003408BA"/>
    <w:rsid w:val="00341693"/>
    <w:rsid w:val="003431FF"/>
    <w:rsid w:val="00344450"/>
    <w:rsid w:val="003452CB"/>
    <w:rsid w:val="003469D4"/>
    <w:rsid w:val="0034723D"/>
    <w:rsid w:val="00350349"/>
    <w:rsid w:val="003508BB"/>
    <w:rsid w:val="00350CCE"/>
    <w:rsid w:val="00350FF0"/>
    <w:rsid w:val="003511ED"/>
    <w:rsid w:val="0035410F"/>
    <w:rsid w:val="00354750"/>
    <w:rsid w:val="0035505B"/>
    <w:rsid w:val="0035521E"/>
    <w:rsid w:val="00355D69"/>
    <w:rsid w:val="00355F19"/>
    <w:rsid w:val="00355F67"/>
    <w:rsid w:val="0035623B"/>
    <w:rsid w:val="00356F40"/>
    <w:rsid w:val="003574E5"/>
    <w:rsid w:val="003626C4"/>
    <w:rsid w:val="00362F06"/>
    <w:rsid w:val="00363913"/>
    <w:rsid w:val="00364CDB"/>
    <w:rsid w:val="00367641"/>
    <w:rsid w:val="003715A0"/>
    <w:rsid w:val="00371926"/>
    <w:rsid w:val="00371F54"/>
    <w:rsid w:val="00373B67"/>
    <w:rsid w:val="00374451"/>
    <w:rsid w:val="00374A85"/>
    <w:rsid w:val="003756E2"/>
    <w:rsid w:val="00375F14"/>
    <w:rsid w:val="00377A01"/>
    <w:rsid w:val="00377BF5"/>
    <w:rsid w:val="0038049C"/>
    <w:rsid w:val="00386A77"/>
    <w:rsid w:val="00386AD3"/>
    <w:rsid w:val="003906F4"/>
    <w:rsid w:val="00390BB1"/>
    <w:rsid w:val="00390F85"/>
    <w:rsid w:val="00391685"/>
    <w:rsid w:val="00391871"/>
    <w:rsid w:val="00392380"/>
    <w:rsid w:val="003929A2"/>
    <w:rsid w:val="003937D8"/>
    <w:rsid w:val="00394512"/>
    <w:rsid w:val="00394D33"/>
    <w:rsid w:val="00395D7A"/>
    <w:rsid w:val="0039607B"/>
    <w:rsid w:val="0039618D"/>
    <w:rsid w:val="003961EB"/>
    <w:rsid w:val="00396DF3"/>
    <w:rsid w:val="00396F8C"/>
    <w:rsid w:val="00397A24"/>
    <w:rsid w:val="003A0609"/>
    <w:rsid w:val="003A0A76"/>
    <w:rsid w:val="003A11B0"/>
    <w:rsid w:val="003A15FE"/>
    <w:rsid w:val="003A41E9"/>
    <w:rsid w:val="003A73EC"/>
    <w:rsid w:val="003A74A4"/>
    <w:rsid w:val="003B011E"/>
    <w:rsid w:val="003B024B"/>
    <w:rsid w:val="003B03BB"/>
    <w:rsid w:val="003B0ACD"/>
    <w:rsid w:val="003B17B9"/>
    <w:rsid w:val="003B25B6"/>
    <w:rsid w:val="003B2EA2"/>
    <w:rsid w:val="003B32C1"/>
    <w:rsid w:val="003B408E"/>
    <w:rsid w:val="003B55B9"/>
    <w:rsid w:val="003B56F8"/>
    <w:rsid w:val="003B5FA4"/>
    <w:rsid w:val="003B7100"/>
    <w:rsid w:val="003B7F32"/>
    <w:rsid w:val="003C159F"/>
    <w:rsid w:val="003C22E5"/>
    <w:rsid w:val="003C2B51"/>
    <w:rsid w:val="003C3A10"/>
    <w:rsid w:val="003C3A3B"/>
    <w:rsid w:val="003C57C1"/>
    <w:rsid w:val="003C6315"/>
    <w:rsid w:val="003C6A61"/>
    <w:rsid w:val="003C70EC"/>
    <w:rsid w:val="003C7C5A"/>
    <w:rsid w:val="003D1927"/>
    <w:rsid w:val="003D28A5"/>
    <w:rsid w:val="003D293C"/>
    <w:rsid w:val="003D29B2"/>
    <w:rsid w:val="003D35C8"/>
    <w:rsid w:val="003D3B55"/>
    <w:rsid w:val="003D40C9"/>
    <w:rsid w:val="003D50FE"/>
    <w:rsid w:val="003D63EF"/>
    <w:rsid w:val="003D746D"/>
    <w:rsid w:val="003D7F12"/>
    <w:rsid w:val="003E0E8D"/>
    <w:rsid w:val="003E1035"/>
    <w:rsid w:val="003E21A0"/>
    <w:rsid w:val="003E37CA"/>
    <w:rsid w:val="003E486F"/>
    <w:rsid w:val="003E4D3F"/>
    <w:rsid w:val="003E5E88"/>
    <w:rsid w:val="003E6004"/>
    <w:rsid w:val="003E732C"/>
    <w:rsid w:val="003E7844"/>
    <w:rsid w:val="003E7EF4"/>
    <w:rsid w:val="003F0090"/>
    <w:rsid w:val="003F1637"/>
    <w:rsid w:val="003F1A12"/>
    <w:rsid w:val="003F1A40"/>
    <w:rsid w:val="003F22FD"/>
    <w:rsid w:val="003F23EB"/>
    <w:rsid w:val="003F2F01"/>
    <w:rsid w:val="003F2F98"/>
    <w:rsid w:val="003F3935"/>
    <w:rsid w:val="003F39C9"/>
    <w:rsid w:val="003F3A0E"/>
    <w:rsid w:val="003F4135"/>
    <w:rsid w:val="003F4B2F"/>
    <w:rsid w:val="003F6BF8"/>
    <w:rsid w:val="003F71A6"/>
    <w:rsid w:val="003F76AE"/>
    <w:rsid w:val="003F7B5B"/>
    <w:rsid w:val="003F7E20"/>
    <w:rsid w:val="004003C5"/>
    <w:rsid w:val="004004A0"/>
    <w:rsid w:val="0040064E"/>
    <w:rsid w:val="00400F8D"/>
    <w:rsid w:val="00401ABD"/>
    <w:rsid w:val="004024D8"/>
    <w:rsid w:val="00403D49"/>
    <w:rsid w:val="00404C27"/>
    <w:rsid w:val="00404ED6"/>
    <w:rsid w:val="00405D73"/>
    <w:rsid w:val="0041157F"/>
    <w:rsid w:val="004117EE"/>
    <w:rsid w:val="00411A8B"/>
    <w:rsid w:val="0041286B"/>
    <w:rsid w:val="00412BC3"/>
    <w:rsid w:val="00413DB4"/>
    <w:rsid w:val="004148CA"/>
    <w:rsid w:val="00415B36"/>
    <w:rsid w:val="004165EC"/>
    <w:rsid w:val="00416A6D"/>
    <w:rsid w:val="00420417"/>
    <w:rsid w:val="00421C8C"/>
    <w:rsid w:val="004220CC"/>
    <w:rsid w:val="00422B2D"/>
    <w:rsid w:val="004237F1"/>
    <w:rsid w:val="00423A75"/>
    <w:rsid w:val="00425AB5"/>
    <w:rsid w:val="00427A20"/>
    <w:rsid w:val="00430B3F"/>
    <w:rsid w:val="00431DCB"/>
    <w:rsid w:val="00432054"/>
    <w:rsid w:val="004329B7"/>
    <w:rsid w:val="00432B6D"/>
    <w:rsid w:val="00433B85"/>
    <w:rsid w:val="004344B2"/>
    <w:rsid w:val="0043592D"/>
    <w:rsid w:val="00435D74"/>
    <w:rsid w:val="00436668"/>
    <w:rsid w:val="00442349"/>
    <w:rsid w:val="00444647"/>
    <w:rsid w:val="00444675"/>
    <w:rsid w:val="004472D8"/>
    <w:rsid w:val="004512F9"/>
    <w:rsid w:val="00451D2C"/>
    <w:rsid w:val="00451E1C"/>
    <w:rsid w:val="00452A46"/>
    <w:rsid w:val="004537CD"/>
    <w:rsid w:val="00453E2A"/>
    <w:rsid w:val="004547D6"/>
    <w:rsid w:val="00455479"/>
    <w:rsid w:val="00455873"/>
    <w:rsid w:val="0045624B"/>
    <w:rsid w:val="00456512"/>
    <w:rsid w:val="00456913"/>
    <w:rsid w:val="00460486"/>
    <w:rsid w:val="0046372B"/>
    <w:rsid w:val="0046604D"/>
    <w:rsid w:val="004664B6"/>
    <w:rsid w:val="00470ACA"/>
    <w:rsid w:val="00472986"/>
    <w:rsid w:val="00472C4E"/>
    <w:rsid w:val="00472D64"/>
    <w:rsid w:val="0047411D"/>
    <w:rsid w:val="00474A8C"/>
    <w:rsid w:val="00475386"/>
    <w:rsid w:val="00476719"/>
    <w:rsid w:val="00476878"/>
    <w:rsid w:val="00477787"/>
    <w:rsid w:val="00477F4F"/>
    <w:rsid w:val="00480C4E"/>
    <w:rsid w:val="00481FF8"/>
    <w:rsid w:val="00482DDF"/>
    <w:rsid w:val="00483263"/>
    <w:rsid w:val="00490764"/>
    <w:rsid w:val="00490C02"/>
    <w:rsid w:val="00491082"/>
    <w:rsid w:val="004924D5"/>
    <w:rsid w:val="00494128"/>
    <w:rsid w:val="00494F0A"/>
    <w:rsid w:val="00495465"/>
    <w:rsid w:val="004957B2"/>
    <w:rsid w:val="00496755"/>
    <w:rsid w:val="00496C4B"/>
    <w:rsid w:val="0049707C"/>
    <w:rsid w:val="00497442"/>
    <w:rsid w:val="00497675"/>
    <w:rsid w:val="004A0298"/>
    <w:rsid w:val="004A0A2E"/>
    <w:rsid w:val="004A0E9C"/>
    <w:rsid w:val="004A1D8C"/>
    <w:rsid w:val="004A39D3"/>
    <w:rsid w:val="004A3A3A"/>
    <w:rsid w:val="004A4034"/>
    <w:rsid w:val="004A54E4"/>
    <w:rsid w:val="004A64EE"/>
    <w:rsid w:val="004A7E49"/>
    <w:rsid w:val="004B2645"/>
    <w:rsid w:val="004B4E2D"/>
    <w:rsid w:val="004B592A"/>
    <w:rsid w:val="004B69E7"/>
    <w:rsid w:val="004B7EB6"/>
    <w:rsid w:val="004C0906"/>
    <w:rsid w:val="004C1882"/>
    <w:rsid w:val="004C18F5"/>
    <w:rsid w:val="004C1F6F"/>
    <w:rsid w:val="004C22C5"/>
    <w:rsid w:val="004C2C7D"/>
    <w:rsid w:val="004C44A1"/>
    <w:rsid w:val="004C4514"/>
    <w:rsid w:val="004C4F8C"/>
    <w:rsid w:val="004C6918"/>
    <w:rsid w:val="004C70DD"/>
    <w:rsid w:val="004C76AF"/>
    <w:rsid w:val="004D0FA3"/>
    <w:rsid w:val="004D12BB"/>
    <w:rsid w:val="004D2678"/>
    <w:rsid w:val="004D2DFE"/>
    <w:rsid w:val="004D30C6"/>
    <w:rsid w:val="004D3C38"/>
    <w:rsid w:val="004D53D7"/>
    <w:rsid w:val="004D65AB"/>
    <w:rsid w:val="004D76ED"/>
    <w:rsid w:val="004D7DE6"/>
    <w:rsid w:val="004E1B10"/>
    <w:rsid w:val="004E1B22"/>
    <w:rsid w:val="004E1E3D"/>
    <w:rsid w:val="004E23AB"/>
    <w:rsid w:val="004E3C15"/>
    <w:rsid w:val="004E40CF"/>
    <w:rsid w:val="004E4139"/>
    <w:rsid w:val="004E42F8"/>
    <w:rsid w:val="004E51ED"/>
    <w:rsid w:val="004E580C"/>
    <w:rsid w:val="004E68E2"/>
    <w:rsid w:val="004E6D4F"/>
    <w:rsid w:val="004F3D54"/>
    <w:rsid w:val="004F3D8E"/>
    <w:rsid w:val="004F4C23"/>
    <w:rsid w:val="004F5601"/>
    <w:rsid w:val="004F62F0"/>
    <w:rsid w:val="004F63E4"/>
    <w:rsid w:val="004F6798"/>
    <w:rsid w:val="004F72DA"/>
    <w:rsid w:val="004F7AC6"/>
    <w:rsid w:val="00500296"/>
    <w:rsid w:val="005007AB"/>
    <w:rsid w:val="00500ACD"/>
    <w:rsid w:val="005029F9"/>
    <w:rsid w:val="00503674"/>
    <w:rsid w:val="0050397F"/>
    <w:rsid w:val="00504E00"/>
    <w:rsid w:val="00505738"/>
    <w:rsid w:val="0050618B"/>
    <w:rsid w:val="005061DA"/>
    <w:rsid w:val="00506812"/>
    <w:rsid w:val="005070CC"/>
    <w:rsid w:val="0051230E"/>
    <w:rsid w:val="00512B00"/>
    <w:rsid w:val="0051389D"/>
    <w:rsid w:val="00513EE9"/>
    <w:rsid w:val="005145C9"/>
    <w:rsid w:val="00514BE0"/>
    <w:rsid w:val="00514EF0"/>
    <w:rsid w:val="00515C97"/>
    <w:rsid w:val="00517913"/>
    <w:rsid w:val="005205FA"/>
    <w:rsid w:val="00521BB9"/>
    <w:rsid w:val="0052200A"/>
    <w:rsid w:val="00522206"/>
    <w:rsid w:val="00522541"/>
    <w:rsid w:val="005227D9"/>
    <w:rsid w:val="005233ED"/>
    <w:rsid w:val="005235F1"/>
    <w:rsid w:val="0052567C"/>
    <w:rsid w:val="005257BE"/>
    <w:rsid w:val="005258CA"/>
    <w:rsid w:val="00530126"/>
    <w:rsid w:val="005301A1"/>
    <w:rsid w:val="005315B8"/>
    <w:rsid w:val="005321A2"/>
    <w:rsid w:val="00532988"/>
    <w:rsid w:val="005337EA"/>
    <w:rsid w:val="005341B9"/>
    <w:rsid w:val="00535FB8"/>
    <w:rsid w:val="00536C78"/>
    <w:rsid w:val="0053709A"/>
    <w:rsid w:val="00537B23"/>
    <w:rsid w:val="00540354"/>
    <w:rsid w:val="005417CA"/>
    <w:rsid w:val="0054196A"/>
    <w:rsid w:val="00541B10"/>
    <w:rsid w:val="00541F37"/>
    <w:rsid w:val="005441F1"/>
    <w:rsid w:val="00544B98"/>
    <w:rsid w:val="0054611A"/>
    <w:rsid w:val="005471F1"/>
    <w:rsid w:val="00550257"/>
    <w:rsid w:val="005512D8"/>
    <w:rsid w:val="005516E7"/>
    <w:rsid w:val="00551A2D"/>
    <w:rsid w:val="00552A3E"/>
    <w:rsid w:val="005537E9"/>
    <w:rsid w:val="005543C8"/>
    <w:rsid w:val="00554AE6"/>
    <w:rsid w:val="00555213"/>
    <w:rsid w:val="00555925"/>
    <w:rsid w:val="00557157"/>
    <w:rsid w:val="005607A2"/>
    <w:rsid w:val="00561231"/>
    <w:rsid w:val="00567117"/>
    <w:rsid w:val="00570C17"/>
    <w:rsid w:val="00570EC4"/>
    <w:rsid w:val="00571456"/>
    <w:rsid w:val="0057364D"/>
    <w:rsid w:val="005741E7"/>
    <w:rsid w:val="00574424"/>
    <w:rsid w:val="00574815"/>
    <w:rsid w:val="00574E19"/>
    <w:rsid w:val="00575817"/>
    <w:rsid w:val="00576229"/>
    <w:rsid w:val="0057712E"/>
    <w:rsid w:val="005771C5"/>
    <w:rsid w:val="005778F3"/>
    <w:rsid w:val="00581E6F"/>
    <w:rsid w:val="00583479"/>
    <w:rsid w:val="005840F0"/>
    <w:rsid w:val="005849A7"/>
    <w:rsid w:val="00584CAC"/>
    <w:rsid w:val="005858A0"/>
    <w:rsid w:val="00585BAB"/>
    <w:rsid w:val="00585ED2"/>
    <w:rsid w:val="00586974"/>
    <w:rsid w:val="00587044"/>
    <w:rsid w:val="0058761E"/>
    <w:rsid w:val="00587FFB"/>
    <w:rsid w:val="00590523"/>
    <w:rsid w:val="005910B9"/>
    <w:rsid w:val="005924FD"/>
    <w:rsid w:val="00593589"/>
    <w:rsid w:val="0059390C"/>
    <w:rsid w:val="00593B11"/>
    <w:rsid w:val="00593F33"/>
    <w:rsid w:val="005946C1"/>
    <w:rsid w:val="00595AF4"/>
    <w:rsid w:val="005961B2"/>
    <w:rsid w:val="00596685"/>
    <w:rsid w:val="00596861"/>
    <w:rsid w:val="00596ACC"/>
    <w:rsid w:val="00596F81"/>
    <w:rsid w:val="00597D5B"/>
    <w:rsid w:val="005A1C32"/>
    <w:rsid w:val="005A3CF5"/>
    <w:rsid w:val="005A44DB"/>
    <w:rsid w:val="005A4A83"/>
    <w:rsid w:val="005A51B5"/>
    <w:rsid w:val="005A5350"/>
    <w:rsid w:val="005A69FF"/>
    <w:rsid w:val="005A6D60"/>
    <w:rsid w:val="005A72DC"/>
    <w:rsid w:val="005B2A66"/>
    <w:rsid w:val="005B34F5"/>
    <w:rsid w:val="005B46D6"/>
    <w:rsid w:val="005B618C"/>
    <w:rsid w:val="005B7698"/>
    <w:rsid w:val="005B7E41"/>
    <w:rsid w:val="005C18B2"/>
    <w:rsid w:val="005C2B81"/>
    <w:rsid w:val="005C3D34"/>
    <w:rsid w:val="005C592D"/>
    <w:rsid w:val="005C640F"/>
    <w:rsid w:val="005C6857"/>
    <w:rsid w:val="005C787D"/>
    <w:rsid w:val="005C7B8D"/>
    <w:rsid w:val="005D08DA"/>
    <w:rsid w:val="005D0983"/>
    <w:rsid w:val="005D0C33"/>
    <w:rsid w:val="005D10F4"/>
    <w:rsid w:val="005D13FD"/>
    <w:rsid w:val="005D265B"/>
    <w:rsid w:val="005D2B82"/>
    <w:rsid w:val="005D2D3B"/>
    <w:rsid w:val="005D39AF"/>
    <w:rsid w:val="005D3BC8"/>
    <w:rsid w:val="005D4BEA"/>
    <w:rsid w:val="005D50E8"/>
    <w:rsid w:val="005D561B"/>
    <w:rsid w:val="005D5704"/>
    <w:rsid w:val="005D5875"/>
    <w:rsid w:val="005D6177"/>
    <w:rsid w:val="005D6603"/>
    <w:rsid w:val="005D770A"/>
    <w:rsid w:val="005D7B48"/>
    <w:rsid w:val="005E0CDF"/>
    <w:rsid w:val="005E10F3"/>
    <w:rsid w:val="005E1BCB"/>
    <w:rsid w:val="005E332B"/>
    <w:rsid w:val="005E5E24"/>
    <w:rsid w:val="005E753F"/>
    <w:rsid w:val="005F1DC8"/>
    <w:rsid w:val="005F2D3C"/>
    <w:rsid w:val="005F2DFA"/>
    <w:rsid w:val="005F400F"/>
    <w:rsid w:val="005F5A8F"/>
    <w:rsid w:val="005F67D7"/>
    <w:rsid w:val="006027F2"/>
    <w:rsid w:val="00604424"/>
    <w:rsid w:val="006048BE"/>
    <w:rsid w:val="00604935"/>
    <w:rsid w:val="00604992"/>
    <w:rsid w:val="006054C3"/>
    <w:rsid w:val="00605CF3"/>
    <w:rsid w:val="006076AA"/>
    <w:rsid w:val="00607B81"/>
    <w:rsid w:val="00607F59"/>
    <w:rsid w:val="00610AF5"/>
    <w:rsid w:val="00610C88"/>
    <w:rsid w:val="006128AA"/>
    <w:rsid w:val="0061372D"/>
    <w:rsid w:val="00614F96"/>
    <w:rsid w:val="006162F7"/>
    <w:rsid w:val="00617A46"/>
    <w:rsid w:val="00617AC9"/>
    <w:rsid w:val="00620749"/>
    <w:rsid w:val="006213EE"/>
    <w:rsid w:val="006214BB"/>
    <w:rsid w:val="00621A20"/>
    <w:rsid w:val="00623607"/>
    <w:rsid w:val="00623992"/>
    <w:rsid w:val="0062513D"/>
    <w:rsid w:val="00625585"/>
    <w:rsid w:val="006255EC"/>
    <w:rsid w:val="00625B00"/>
    <w:rsid w:val="00627EB5"/>
    <w:rsid w:val="006307EF"/>
    <w:rsid w:val="00630A4C"/>
    <w:rsid w:val="0063150B"/>
    <w:rsid w:val="00631EAE"/>
    <w:rsid w:val="0063290B"/>
    <w:rsid w:val="00632B87"/>
    <w:rsid w:val="006331CC"/>
    <w:rsid w:val="0063580E"/>
    <w:rsid w:val="00636B37"/>
    <w:rsid w:val="00637538"/>
    <w:rsid w:val="00637564"/>
    <w:rsid w:val="0064011C"/>
    <w:rsid w:val="006403C5"/>
    <w:rsid w:val="0064068B"/>
    <w:rsid w:val="00640F9F"/>
    <w:rsid w:val="00642659"/>
    <w:rsid w:val="00642E5E"/>
    <w:rsid w:val="00643A40"/>
    <w:rsid w:val="00644243"/>
    <w:rsid w:val="00644401"/>
    <w:rsid w:val="00644753"/>
    <w:rsid w:val="006449E8"/>
    <w:rsid w:val="00644BB7"/>
    <w:rsid w:val="00645DC2"/>
    <w:rsid w:val="006460B2"/>
    <w:rsid w:val="006467A5"/>
    <w:rsid w:val="0064776D"/>
    <w:rsid w:val="0065023E"/>
    <w:rsid w:val="006502B8"/>
    <w:rsid w:val="00650330"/>
    <w:rsid w:val="00650F79"/>
    <w:rsid w:val="0065106E"/>
    <w:rsid w:val="00651514"/>
    <w:rsid w:val="00654A09"/>
    <w:rsid w:val="00656DD3"/>
    <w:rsid w:val="00657907"/>
    <w:rsid w:val="006608B0"/>
    <w:rsid w:val="00660F78"/>
    <w:rsid w:val="006619F7"/>
    <w:rsid w:val="00661A05"/>
    <w:rsid w:val="00661B44"/>
    <w:rsid w:val="00662A10"/>
    <w:rsid w:val="00662D68"/>
    <w:rsid w:val="00663DEC"/>
    <w:rsid w:val="00664179"/>
    <w:rsid w:val="00664504"/>
    <w:rsid w:val="00664B32"/>
    <w:rsid w:val="0066548C"/>
    <w:rsid w:val="00665950"/>
    <w:rsid w:val="00667483"/>
    <w:rsid w:val="00667871"/>
    <w:rsid w:val="00667D48"/>
    <w:rsid w:val="00671301"/>
    <w:rsid w:val="00671340"/>
    <w:rsid w:val="0067147B"/>
    <w:rsid w:val="006717E2"/>
    <w:rsid w:val="00671B71"/>
    <w:rsid w:val="006722FE"/>
    <w:rsid w:val="0067348A"/>
    <w:rsid w:val="00673CB9"/>
    <w:rsid w:val="00674663"/>
    <w:rsid w:val="00674ECD"/>
    <w:rsid w:val="00675A55"/>
    <w:rsid w:val="00675C05"/>
    <w:rsid w:val="0067632D"/>
    <w:rsid w:val="00676A38"/>
    <w:rsid w:val="0068205E"/>
    <w:rsid w:val="006824C3"/>
    <w:rsid w:val="006836A4"/>
    <w:rsid w:val="00683A60"/>
    <w:rsid w:val="006849A5"/>
    <w:rsid w:val="00684C5F"/>
    <w:rsid w:val="00685A75"/>
    <w:rsid w:val="00686044"/>
    <w:rsid w:val="0068615B"/>
    <w:rsid w:val="0068702E"/>
    <w:rsid w:val="00687113"/>
    <w:rsid w:val="0068769E"/>
    <w:rsid w:val="006907C9"/>
    <w:rsid w:val="00690C9B"/>
    <w:rsid w:val="006910B3"/>
    <w:rsid w:val="00693D0F"/>
    <w:rsid w:val="006952DB"/>
    <w:rsid w:val="0069594F"/>
    <w:rsid w:val="00695A13"/>
    <w:rsid w:val="006961C4"/>
    <w:rsid w:val="0069709A"/>
    <w:rsid w:val="0069772B"/>
    <w:rsid w:val="006A178E"/>
    <w:rsid w:val="006A30E3"/>
    <w:rsid w:val="006A33DD"/>
    <w:rsid w:val="006A5ADC"/>
    <w:rsid w:val="006A6FEF"/>
    <w:rsid w:val="006A7780"/>
    <w:rsid w:val="006B0C61"/>
    <w:rsid w:val="006B2958"/>
    <w:rsid w:val="006B3688"/>
    <w:rsid w:val="006B5608"/>
    <w:rsid w:val="006B56A6"/>
    <w:rsid w:val="006B5979"/>
    <w:rsid w:val="006B6371"/>
    <w:rsid w:val="006B6749"/>
    <w:rsid w:val="006B6863"/>
    <w:rsid w:val="006C0488"/>
    <w:rsid w:val="006C08F1"/>
    <w:rsid w:val="006C08FA"/>
    <w:rsid w:val="006C12D8"/>
    <w:rsid w:val="006C179D"/>
    <w:rsid w:val="006C2B9F"/>
    <w:rsid w:val="006C38FC"/>
    <w:rsid w:val="006C4398"/>
    <w:rsid w:val="006C4968"/>
    <w:rsid w:val="006C49E4"/>
    <w:rsid w:val="006C6876"/>
    <w:rsid w:val="006C6977"/>
    <w:rsid w:val="006C6E8B"/>
    <w:rsid w:val="006D052D"/>
    <w:rsid w:val="006D0F49"/>
    <w:rsid w:val="006D1366"/>
    <w:rsid w:val="006D1D1C"/>
    <w:rsid w:val="006D21DE"/>
    <w:rsid w:val="006D2F4F"/>
    <w:rsid w:val="006D3952"/>
    <w:rsid w:val="006D3B8E"/>
    <w:rsid w:val="006D4897"/>
    <w:rsid w:val="006D5425"/>
    <w:rsid w:val="006D568A"/>
    <w:rsid w:val="006E0045"/>
    <w:rsid w:val="006E0576"/>
    <w:rsid w:val="006E05AD"/>
    <w:rsid w:val="006E07C0"/>
    <w:rsid w:val="006E16AB"/>
    <w:rsid w:val="006E2150"/>
    <w:rsid w:val="006E280B"/>
    <w:rsid w:val="006E2B8D"/>
    <w:rsid w:val="006E2DC4"/>
    <w:rsid w:val="006E2F7E"/>
    <w:rsid w:val="006E3EE0"/>
    <w:rsid w:val="006E535B"/>
    <w:rsid w:val="006E5B6E"/>
    <w:rsid w:val="006E6654"/>
    <w:rsid w:val="006E66DD"/>
    <w:rsid w:val="006E74DC"/>
    <w:rsid w:val="006E7A4D"/>
    <w:rsid w:val="006E7B07"/>
    <w:rsid w:val="006F2066"/>
    <w:rsid w:val="006F2610"/>
    <w:rsid w:val="006F4781"/>
    <w:rsid w:val="006F5953"/>
    <w:rsid w:val="006F59B4"/>
    <w:rsid w:val="006F6381"/>
    <w:rsid w:val="006F7441"/>
    <w:rsid w:val="006F763E"/>
    <w:rsid w:val="00700126"/>
    <w:rsid w:val="007004DD"/>
    <w:rsid w:val="007005AE"/>
    <w:rsid w:val="00704066"/>
    <w:rsid w:val="00704355"/>
    <w:rsid w:val="007043FA"/>
    <w:rsid w:val="00706F42"/>
    <w:rsid w:val="00707E4A"/>
    <w:rsid w:val="007108F6"/>
    <w:rsid w:val="00710C95"/>
    <w:rsid w:val="00711809"/>
    <w:rsid w:val="00711F88"/>
    <w:rsid w:val="007127AB"/>
    <w:rsid w:val="00712E13"/>
    <w:rsid w:val="00713007"/>
    <w:rsid w:val="00713A46"/>
    <w:rsid w:val="007145FA"/>
    <w:rsid w:val="00714C4B"/>
    <w:rsid w:val="00715681"/>
    <w:rsid w:val="00715AAB"/>
    <w:rsid w:val="00720C12"/>
    <w:rsid w:val="00721117"/>
    <w:rsid w:val="00721CE4"/>
    <w:rsid w:val="00722793"/>
    <w:rsid w:val="0072386A"/>
    <w:rsid w:val="007272F2"/>
    <w:rsid w:val="00727550"/>
    <w:rsid w:val="00727A2A"/>
    <w:rsid w:val="00730133"/>
    <w:rsid w:val="007320D7"/>
    <w:rsid w:val="00732182"/>
    <w:rsid w:val="00732DE1"/>
    <w:rsid w:val="00733A61"/>
    <w:rsid w:val="00733CFE"/>
    <w:rsid w:val="007347F7"/>
    <w:rsid w:val="007364BF"/>
    <w:rsid w:val="007403FA"/>
    <w:rsid w:val="0074050E"/>
    <w:rsid w:val="00740FF0"/>
    <w:rsid w:val="00741765"/>
    <w:rsid w:val="0074299C"/>
    <w:rsid w:val="00742E0D"/>
    <w:rsid w:val="00743879"/>
    <w:rsid w:val="00743D80"/>
    <w:rsid w:val="00744E27"/>
    <w:rsid w:val="00747085"/>
    <w:rsid w:val="007476E5"/>
    <w:rsid w:val="00747FA5"/>
    <w:rsid w:val="0075055E"/>
    <w:rsid w:val="007517E0"/>
    <w:rsid w:val="00752AAC"/>
    <w:rsid w:val="00754A55"/>
    <w:rsid w:val="00755E44"/>
    <w:rsid w:val="00757B69"/>
    <w:rsid w:val="00757D70"/>
    <w:rsid w:val="00760617"/>
    <w:rsid w:val="00760EC4"/>
    <w:rsid w:val="0076159B"/>
    <w:rsid w:val="00761BD9"/>
    <w:rsid w:val="00762B68"/>
    <w:rsid w:val="00765409"/>
    <w:rsid w:val="00767169"/>
    <w:rsid w:val="007674C9"/>
    <w:rsid w:val="007702FE"/>
    <w:rsid w:val="00771183"/>
    <w:rsid w:val="00771230"/>
    <w:rsid w:val="0077368C"/>
    <w:rsid w:val="00774846"/>
    <w:rsid w:val="00774F79"/>
    <w:rsid w:val="00777560"/>
    <w:rsid w:val="00780E28"/>
    <w:rsid w:val="00783354"/>
    <w:rsid w:val="00785FA5"/>
    <w:rsid w:val="007871AA"/>
    <w:rsid w:val="0078728B"/>
    <w:rsid w:val="00787838"/>
    <w:rsid w:val="007912C6"/>
    <w:rsid w:val="00791387"/>
    <w:rsid w:val="00792F0D"/>
    <w:rsid w:val="0079368B"/>
    <w:rsid w:val="0079394E"/>
    <w:rsid w:val="00794655"/>
    <w:rsid w:val="00797167"/>
    <w:rsid w:val="00797E95"/>
    <w:rsid w:val="007A1043"/>
    <w:rsid w:val="007A60A4"/>
    <w:rsid w:val="007A6C27"/>
    <w:rsid w:val="007A7C00"/>
    <w:rsid w:val="007B28E7"/>
    <w:rsid w:val="007B316F"/>
    <w:rsid w:val="007B33C2"/>
    <w:rsid w:val="007B4621"/>
    <w:rsid w:val="007B53E3"/>
    <w:rsid w:val="007B6072"/>
    <w:rsid w:val="007B6773"/>
    <w:rsid w:val="007B67B7"/>
    <w:rsid w:val="007B6EF5"/>
    <w:rsid w:val="007B7D9B"/>
    <w:rsid w:val="007C0BFE"/>
    <w:rsid w:val="007C1DDE"/>
    <w:rsid w:val="007C27E7"/>
    <w:rsid w:val="007C3675"/>
    <w:rsid w:val="007C781E"/>
    <w:rsid w:val="007D040A"/>
    <w:rsid w:val="007D0734"/>
    <w:rsid w:val="007D1A6E"/>
    <w:rsid w:val="007D2197"/>
    <w:rsid w:val="007D3C09"/>
    <w:rsid w:val="007D51E2"/>
    <w:rsid w:val="007D6130"/>
    <w:rsid w:val="007D666D"/>
    <w:rsid w:val="007D6F45"/>
    <w:rsid w:val="007D7397"/>
    <w:rsid w:val="007E0B2D"/>
    <w:rsid w:val="007E0D51"/>
    <w:rsid w:val="007E2A50"/>
    <w:rsid w:val="007E362F"/>
    <w:rsid w:val="007E58EA"/>
    <w:rsid w:val="007E5F38"/>
    <w:rsid w:val="007E5F9B"/>
    <w:rsid w:val="007E6FCA"/>
    <w:rsid w:val="007E77E8"/>
    <w:rsid w:val="007F06C3"/>
    <w:rsid w:val="007F207B"/>
    <w:rsid w:val="007F24D4"/>
    <w:rsid w:val="007F557F"/>
    <w:rsid w:val="0080183B"/>
    <w:rsid w:val="00802122"/>
    <w:rsid w:val="0080376D"/>
    <w:rsid w:val="00803781"/>
    <w:rsid w:val="00805563"/>
    <w:rsid w:val="00805E34"/>
    <w:rsid w:val="0080677D"/>
    <w:rsid w:val="00806D9F"/>
    <w:rsid w:val="008078F3"/>
    <w:rsid w:val="008114A3"/>
    <w:rsid w:val="0081267A"/>
    <w:rsid w:val="0081368F"/>
    <w:rsid w:val="00813C11"/>
    <w:rsid w:val="00814D5F"/>
    <w:rsid w:val="0081508B"/>
    <w:rsid w:val="0081688D"/>
    <w:rsid w:val="008170BD"/>
    <w:rsid w:val="0082211B"/>
    <w:rsid w:val="00822D15"/>
    <w:rsid w:val="00823146"/>
    <w:rsid w:val="0082351D"/>
    <w:rsid w:val="00823D21"/>
    <w:rsid w:val="0082459B"/>
    <w:rsid w:val="0082594E"/>
    <w:rsid w:val="008271B8"/>
    <w:rsid w:val="00830C00"/>
    <w:rsid w:val="00830DE6"/>
    <w:rsid w:val="00832534"/>
    <w:rsid w:val="00832B82"/>
    <w:rsid w:val="00834223"/>
    <w:rsid w:val="0083430D"/>
    <w:rsid w:val="008359FE"/>
    <w:rsid w:val="0083696F"/>
    <w:rsid w:val="00837185"/>
    <w:rsid w:val="00837B8B"/>
    <w:rsid w:val="00840CFE"/>
    <w:rsid w:val="0084285D"/>
    <w:rsid w:val="008428CF"/>
    <w:rsid w:val="00843B64"/>
    <w:rsid w:val="0084464D"/>
    <w:rsid w:val="00845169"/>
    <w:rsid w:val="00845A67"/>
    <w:rsid w:val="00845CBA"/>
    <w:rsid w:val="00846703"/>
    <w:rsid w:val="0084794C"/>
    <w:rsid w:val="00851499"/>
    <w:rsid w:val="00851925"/>
    <w:rsid w:val="00851D86"/>
    <w:rsid w:val="00852470"/>
    <w:rsid w:val="008537E2"/>
    <w:rsid w:val="0085549E"/>
    <w:rsid w:val="00855668"/>
    <w:rsid w:val="0085620F"/>
    <w:rsid w:val="00857556"/>
    <w:rsid w:val="00857B54"/>
    <w:rsid w:val="00860F05"/>
    <w:rsid w:val="00861551"/>
    <w:rsid w:val="00861BC7"/>
    <w:rsid w:val="00861CA4"/>
    <w:rsid w:val="00862B15"/>
    <w:rsid w:val="00863C8D"/>
    <w:rsid w:val="0086506F"/>
    <w:rsid w:val="00865DFC"/>
    <w:rsid w:val="00865EA7"/>
    <w:rsid w:val="0086639D"/>
    <w:rsid w:val="00866C72"/>
    <w:rsid w:val="008713A3"/>
    <w:rsid w:val="0087421D"/>
    <w:rsid w:val="00875764"/>
    <w:rsid w:val="00875791"/>
    <w:rsid w:val="00877390"/>
    <w:rsid w:val="0087782D"/>
    <w:rsid w:val="00880A7E"/>
    <w:rsid w:val="00881803"/>
    <w:rsid w:val="00885534"/>
    <w:rsid w:val="008859CA"/>
    <w:rsid w:val="008865A1"/>
    <w:rsid w:val="00886FD2"/>
    <w:rsid w:val="008870AD"/>
    <w:rsid w:val="0088713A"/>
    <w:rsid w:val="00887A5E"/>
    <w:rsid w:val="0089021B"/>
    <w:rsid w:val="0089218C"/>
    <w:rsid w:val="008940E6"/>
    <w:rsid w:val="008948A7"/>
    <w:rsid w:val="00895089"/>
    <w:rsid w:val="008953C2"/>
    <w:rsid w:val="008966CC"/>
    <w:rsid w:val="00896ABA"/>
    <w:rsid w:val="0089799A"/>
    <w:rsid w:val="00897D50"/>
    <w:rsid w:val="008A020C"/>
    <w:rsid w:val="008A1A6F"/>
    <w:rsid w:val="008A1A83"/>
    <w:rsid w:val="008A2A78"/>
    <w:rsid w:val="008A3E09"/>
    <w:rsid w:val="008A6816"/>
    <w:rsid w:val="008A6B9D"/>
    <w:rsid w:val="008A7665"/>
    <w:rsid w:val="008B02D1"/>
    <w:rsid w:val="008B05B5"/>
    <w:rsid w:val="008B0AB8"/>
    <w:rsid w:val="008B0CA9"/>
    <w:rsid w:val="008B1093"/>
    <w:rsid w:val="008B116F"/>
    <w:rsid w:val="008B1308"/>
    <w:rsid w:val="008B3C3C"/>
    <w:rsid w:val="008B3FC2"/>
    <w:rsid w:val="008B46FE"/>
    <w:rsid w:val="008B50BF"/>
    <w:rsid w:val="008B5AE7"/>
    <w:rsid w:val="008B6014"/>
    <w:rsid w:val="008B601C"/>
    <w:rsid w:val="008B6223"/>
    <w:rsid w:val="008B658C"/>
    <w:rsid w:val="008B75B6"/>
    <w:rsid w:val="008C0A7C"/>
    <w:rsid w:val="008C19F4"/>
    <w:rsid w:val="008C26C3"/>
    <w:rsid w:val="008C3F0D"/>
    <w:rsid w:val="008C4FE4"/>
    <w:rsid w:val="008C54F8"/>
    <w:rsid w:val="008C60F1"/>
    <w:rsid w:val="008C7270"/>
    <w:rsid w:val="008D14E2"/>
    <w:rsid w:val="008D2C48"/>
    <w:rsid w:val="008D2E27"/>
    <w:rsid w:val="008D3477"/>
    <w:rsid w:val="008D369B"/>
    <w:rsid w:val="008D40A4"/>
    <w:rsid w:val="008D46E4"/>
    <w:rsid w:val="008D5037"/>
    <w:rsid w:val="008D6290"/>
    <w:rsid w:val="008D644D"/>
    <w:rsid w:val="008E2889"/>
    <w:rsid w:val="008E3F90"/>
    <w:rsid w:val="008E3FB4"/>
    <w:rsid w:val="008E5289"/>
    <w:rsid w:val="008E6190"/>
    <w:rsid w:val="008E63D7"/>
    <w:rsid w:val="008E6B95"/>
    <w:rsid w:val="008E7F3A"/>
    <w:rsid w:val="008E7FC1"/>
    <w:rsid w:val="008F04B4"/>
    <w:rsid w:val="008F0E6D"/>
    <w:rsid w:val="008F275F"/>
    <w:rsid w:val="008F29F5"/>
    <w:rsid w:val="008F2E20"/>
    <w:rsid w:val="008F54DD"/>
    <w:rsid w:val="008F6C80"/>
    <w:rsid w:val="008F755A"/>
    <w:rsid w:val="008F7792"/>
    <w:rsid w:val="008F7AA7"/>
    <w:rsid w:val="009020D1"/>
    <w:rsid w:val="00902830"/>
    <w:rsid w:val="00902CD5"/>
    <w:rsid w:val="0090350F"/>
    <w:rsid w:val="00903F0F"/>
    <w:rsid w:val="009044E6"/>
    <w:rsid w:val="00905C7C"/>
    <w:rsid w:val="0090738A"/>
    <w:rsid w:val="00907E30"/>
    <w:rsid w:val="00907F4F"/>
    <w:rsid w:val="00911260"/>
    <w:rsid w:val="009120C4"/>
    <w:rsid w:val="00913883"/>
    <w:rsid w:val="00913A84"/>
    <w:rsid w:val="00913CCF"/>
    <w:rsid w:val="009146A4"/>
    <w:rsid w:val="00914CC3"/>
    <w:rsid w:val="009159AB"/>
    <w:rsid w:val="00915FD2"/>
    <w:rsid w:val="0091656E"/>
    <w:rsid w:val="00916886"/>
    <w:rsid w:val="00917197"/>
    <w:rsid w:val="009200DD"/>
    <w:rsid w:val="00920680"/>
    <w:rsid w:val="00920D53"/>
    <w:rsid w:val="00921724"/>
    <w:rsid w:val="00923926"/>
    <w:rsid w:val="00924365"/>
    <w:rsid w:val="0092489F"/>
    <w:rsid w:val="009261BD"/>
    <w:rsid w:val="0092662C"/>
    <w:rsid w:val="009268E0"/>
    <w:rsid w:val="00926DE7"/>
    <w:rsid w:val="0092717B"/>
    <w:rsid w:val="00927201"/>
    <w:rsid w:val="009275D3"/>
    <w:rsid w:val="00930410"/>
    <w:rsid w:val="0093135E"/>
    <w:rsid w:val="00931AE5"/>
    <w:rsid w:val="00931E89"/>
    <w:rsid w:val="00933997"/>
    <w:rsid w:val="009341C7"/>
    <w:rsid w:val="00935C14"/>
    <w:rsid w:val="00935C80"/>
    <w:rsid w:val="00936C36"/>
    <w:rsid w:val="0094029B"/>
    <w:rsid w:val="009419A6"/>
    <w:rsid w:val="0094226B"/>
    <w:rsid w:val="00943CA2"/>
    <w:rsid w:val="00944D0E"/>
    <w:rsid w:val="009451A6"/>
    <w:rsid w:val="009463F0"/>
    <w:rsid w:val="00946B84"/>
    <w:rsid w:val="00946F1D"/>
    <w:rsid w:val="0094737F"/>
    <w:rsid w:val="00950801"/>
    <w:rsid w:val="009522D2"/>
    <w:rsid w:val="00953916"/>
    <w:rsid w:val="009541B8"/>
    <w:rsid w:val="00954BC4"/>
    <w:rsid w:val="0095500D"/>
    <w:rsid w:val="00956773"/>
    <w:rsid w:val="00957455"/>
    <w:rsid w:val="009576A2"/>
    <w:rsid w:val="00957DB7"/>
    <w:rsid w:val="0096016D"/>
    <w:rsid w:val="0096103B"/>
    <w:rsid w:val="00961423"/>
    <w:rsid w:val="00962330"/>
    <w:rsid w:val="0096243F"/>
    <w:rsid w:val="009625B8"/>
    <w:rsid w:val="00962C5E"/>
    <w:rsid w:val="009641D8"/>
    <w:rsid w:val="00964E13"/>
    <w:rsid w:val="00964F1E"/>
    <w:rsid w:val="00965EF4"/>
    <w:rsid w:val="00966505"/>
    <w:rsid w:val="009676EE"/>
    <w:rsid w:val="0097057C"/>
    <w:rsid w:val="00970B0D"/>
    <w:rsid w:val="00973DF6"/>
    <w:rsid w:val="00973E6C"/>
    <w:rsid w:val="0097678A"/>
    <w:rsid w:val="0098081B"/>
    <w:rsid w:val="0098206C"/>
    <w:rsid w:val="00983A34"/>
    <w:rsid w:val="00983D62"/>
    <w:rsid w:val="00983FF6"/>
    <w:rsid w:val="00985C54"/>
    <w:rsid w:val="00985EF2"/>
    <w:rsid w:val="0098636B"/>
    <w:rsid w:val="009867D1"/>
    <w:rsid w:val="00986B72"/>
    <w:rsid w:val="00987058"/>
    <w:rsid w:val="009872A7"/>
    <w:rsid w:val="00987A98"/>
    <w:rsid w:val="00987DA8"/>
    <w:rsid w:val="00987DF4"/>
    <w:rsid w:val="00990BB0"/>
    <w:rsid w:val="00990F1C"/>
    <w:rsid w:val="0099185F"/>
    <w:rsid w:val="0099207F"/>
    <w:rsid w:val="009925DC"/>
    <w:rsid w:val="00994588"/>
    <w:rsid w:val="00994D83"/>
    <w:rsid w:val="00995E2B"/>
    <w:rsid w:val="00996008"/>
    <w:rsid w:val="009963AF"/>
    <w:rsid w:val="009975DA"/>
    <w:rsid w:val="009A056B"/>
    <w:rsid w:val="009A25CF"/>
    <w:rsid w:val="009A3EFA"/>
    <w:rsid w:val="009A5B8B"/>
    <w:rsid w:val="009A64E4"/>
    <w:rsid w:val="009A76EA"/>
    <w:rsid w:val="009A78A4"/>
    <w:rsid w:val="009B1367"/>
    <w:rsid w:val="009B1EEE"/>
    <w:rsid w:val="009B22BA"/>
    <w:rsid w:val="009B2DED"/>
    <w:rsid w:val="009B2E0D"/>
    <w:rsid w:val="009B4098"/>
    <w:rsid w:val="009B43BB"/>
    <w:rsid w:val="009B47AA"/>
    <w:rsid w:val="009B55F0"/>
    <w:rsid w:val="009B6A66"/>
    <w:rsid w:val="009B6E89"/>
    <w:rsid w:val="009B7E95"/>
    <w:rsid w:val="009C029A"/>
    <w:rsid w:val="009C05DD"/>
    <w:rsid w:val="009C0A76"/>
    <w:rsid w:val="009C1597"/>
    <w:rsid w:val="009C15F4"/>
    <w:rsid w:val="009C2366"/>
    <w:rsid w:val="009C2A0E"/>
    <w:rsid w:val="009C3041"/>
    <w:rsid w:val="009C404F"/>
    <w:rsid w:val="009C4197"/>
    <w:rsid w:val="009C6DC6"/>
    <w:rsid w:val="009C6F9D"/>
    <w:rsid w:val="009C6FF6"/>
    <w:rsid w:val="009C7BD7"/>
    <w:rsid w:val="009C7E2A"/>
    <w:rsid w:val="009D00EB"/>
    <w:rsid w:val="009D1A30"/>
    <w:rsid w:val="009D1CF0"/>
    <w:rsid w:val="009D2393"/>
    <w:rsid w:val="009D293A"/>
    <w:rsid w:val="009D6F00"/>
    <w:rsid w:val="009D7449"/>
    <w:rsid w:val="009D7595"/>
    <w:rsid w:val="009E10F9"/>
    <w:rsid w:val="009E19E8"/>
    <w:rsid w:val="009E2349"/>
    <w:rsid w:val="009E30D8"/>
    <w:rsid w:val="009E314E"/>
    <w:rsid w:val="009E6682"/>
    <w:rsid w:val="009E6C88"/>
    <w:rsid w:val="009F0A64"/>
    <w:rsid w:val="009F0C68"/>
    <w:rsid w:val="009F212D"/>
    <w:rsid w:val="009F26D7"/>
    <w:rsid w:val="009F38B6"/>
    <w:rsid w:val="009F412F"/>
    <w:rsid w:val="009F4356"/>
    <w:rsid w:val="009F478A"/>
    <w:rsid w:val="009F5C35"/>
    <w:rsid w:val="00A00160"/>
    <w:rsid w:val="00A00A16"/>
    <w:rsid w:val="00A020B6"/>
    <w:rsid w:val="00A03321"/>
    <w:rsid w:val="00A033A3"/>
    <w:rsid w:val="00A0429E"/>
    <w:rsid w:val="00A047C2"/>
    <w:rsid w:val="00A05C78"/>
    <w:rsid w:val="00A105A8"/>
    <w:rsid w:val="00A10D96"/>
    <w:rsid w:val="00A11E58"/>
    <w:rsid w:val="00A13702"/>
    <w:rsid w:val="00A13C3C"/>
    <w:rsid w:val="00A15B62"/>
    <w:rsid w:val="00A16F56"/>
    <w:rsid w:val="00A17C3B"/>
    <w:rsid w:val="00A206AC"/>
    <w:rsid w:val="00A20A07"/>
    <w:rsid w:val="00A21AE0"/>
    <w:rsid w:val="00A221D1"/>
    <w:rsid w:val="00A23398"/>
    <w:rsid w:val="00A24425"/>
    <w:rsid w:val="00A25F90"/>
    <w:rsid w:val="00A2610C"/>
    <w:rsid w:val="00A26E50"/>
    <w:rsid w:val="00A2717E"/>
    <w:rsid w:val="00A3036D"/>
    <w:rsid w:val="00A305A0"/>
    <w:rsid w:val="00A31297"/>
    <w:rsid w:val="00A31FCB"/>
    <w:rsid w:val="00A3291C"/>
    <w:rsid w:val="00A332CA"/>
    <w:rsid w:val="00A34A11"/>
    <w:rsid w:val="00A34E34"/>
    <w:rsid w:val="00A402EE"/>
    <w:rsid w:val="00A40365"/>
    <w:rsid w:val="00A422A6"/>
    <w:rsid w:val="00A42EBB"/>
    <w:rsid w:val="00A43586"/>
    <w:rsid w:val="00A436D0"/>
    <w:rsid w:val="00A43E68"/>
    <w:rsid w:val="00A44CD9"/>
    <w:rsid w:val="00A45330"/>
    <w:rsid w:val="00A47E06"/>
    <w:rsid w:val="00A500C3"/>
    <w:rsid w:val="00A549D4"/>
    <w:rsid w:val="00A54D04"/>
    <w:rsid w:val="00A574F1"/>
    <w:rsid w:val="00A576EC"/>
    <w:rsid w:val="00A63D85"/>
    <w:rsid w:val="00A672E4"/>
    <w:rsid w:val="00A67A0A"/>
    <w:rsid w:val="00A708F9"/>
    <w:rsid w:val="00A7144A"/>
    <w:rsid w:val="00A73D1D"/>
    <w:rsid w:val="00A74572"/>
    <w:rsid w:val="00A7562C"/>
    <w:rsid w:val="00A759C5"/>
    <w:rsid w:val="00A760F9"/>
    <w:rsid w:val="00A76933"/>
    <w:rsid w:val="00A76DC7"/>
    <w:rsid w:val="00A772D3"/>
    <w:rsid w:val="00A77829"/>
    <w:rsid w:val="00A80339"/>
    <w:rsid w:val="00A806C4"/>
    <w:rsid w:val="00A81EA9"/>
    <w:rsid w:val="00A8357B"/>
    <w:rsid w:val="00A84E0D"/>
    <w:rsid w:val="00A85A21"/>
    <w:rsid w:val="00A85F1B"/>
    <w:rsid w:val="00A879CD"/>
    <w:rsid w:val="00A9046A"/>
    <w:rsid w:val="00A92EF7"/>
    <w:rsid w:val="00A93546"/>
    <w:rsid w:val="00A952D1"/>
    <w:rsid w:val="00A95ADE"/>
    <w:rsid w:val="00A95E9E"/>
    <w:rsid w:val="00A961BD"/>
    <w:rsid w:val="00A96F8A"/>
    <w:rsid w:val="00A97502"/>
    <w:rsid w:val="00A975B2"/>
    <w:rsid w:val="00AA0ABE"/>
    <w:rsid w:val="00AA177F"/>
    <w:rsid w:val="00AA17E0"/>
    <w:rsid w:val="00AA2334"/>
    <w:rsid w:val="00AA2594"/>
    <w:rsid w:val="00AA391C"/>
    <w:rsid w:val="00AA3EAE"/>
    <w:rsid w:val="00AA4747"/>
    <w:rsid w:val="00AA4A16"/>
    <w:rsid w:val="00AA4A54"/>
    <w:rsid w:val="00AA4D66"/>
    <w:rsid w:val="00AA5B12"/>
    <w:rsid w:val="00AA5BFE"/>
    <w:rsid w:val="00AA676C"/>
    <w:rsid w:val="00AA67B2"/>
    <w:rsid w:val="00AA7FC0"/>
    <w:rsid w:val="00AB0415"/>
    <w:rsid w:val="00AB0F68"/>
    <w:rsid w:val="00AB17F9"/>
    <w:rsid w:val="00AB18D3"/>
    <w:rsid w:val="00AB3C6D"/>
    <w:rsid w:val="00AB3FED"/>
    <w:rsid w:val="00AB420F"/>
    <w:rsid w:val="00AB42C6"/>
    <w:rsid w:val="00AB5A6D"/>
    <w:rsid w:val="00AB6373"/>
    <w:rsid w:val="00AB6698"/>
    <w:rsid w:val="00AB6D5D"/>
    <w:rsid w:val="00AB6F0D"/>
    <w:rsid w:val="00AB79D0"/>
    <w:rsid w:val="00AC2023"/>
    <w:rsid w:val="00AC2CC8"/>
    <w:rsid w:val="00AC4DC8"/>
    <w:rsid w:val="00AC50B6"/>
    <w:rsid w:val="00AC616D"/>
    <w:rsid w:val="00AC680A"/>
    <w:rsid w:val="00AC6AB9"/>
    <w:rsid w:val="00AC7104"/>
    <w:rsid w:val="00AC748B"/>
    <w:rsid w:val="00AC76F6"/>
    <w:rsid w:val="00AD01E5"/>
    <w:rsid w:val="00AD0D4A"/>
    <w:rsid w:val="00AD17EA"/>
    <w:rsid w:val="00AD1954"/>
    <w:rsid w:val="00AD2747"/>
    <w:rsid w:val="00AD4357"/>
    <w:rsid w:val="00AD5A14"/>
    <w:rsid w:val="00AD5C65"/>
    <w:rsid w:val="00AD7618"/>
    <w:rsid w:val="00AE051C"/>
    <w:rsid w:val="00AE0DCF"/>
    <w:rsid w:val="00AE2111"/>
    <w:rsid w:val="00AE2B26"/>
    <w:rsid w:val="00AE5B94"/>
    <w:rsid w:val="00AE7E8E"/>
    <w:rsid w:val="00AF0120"/>
    <w:rsid w:val="00AF11BE"/>
    <w:rsid w:val="00AF2A61"/>
    <w:rsid w:val="00AF32B1"/>
    <w:rsid w:val="00AF3708"/>
    <w:rsid w:val="00AF3DC3"/>
    <w:rsid w:val="00AF4D62"/>
    <w:rsid w:val="00AF5A91"/>
    <w:rsid w:val="00AF689F"/>
    <w:rsid w:val="00AF7489"/>
    <w:rsid w:val="00AF77DD"/>
    <w:rsid w:val="00B01801"/>
    <w:rsid w:val="00B0229A"/>
    <w:rsid w:val="00B0560D"/>
    <w:rsid w:val="00B05D46"/>
    <w:rsid w:val="00B07C42"/>
    <w:rsid w:val="00B1045B"/>
    <w:rsid w:val="00B123C4"/>
    <w:rsid w:val="00B1286D"/>
    <w:rsid w:val="00B13317"/>
    <w:rsid w:val="00B139B8"/>
    <w:rsid w:val="00B139D3"/>
    <w:rsid w:val="00B1507E"/>
    <w:rsid w:val="00B16113"/>
    <w:rsid w:val="00B17CA0"/>
    <w:rsid w:val="00B21E29"/>
    <w:rsid w:val="00B22EF5"/>
    <w:rsid w:val="00B2432B"/>
    <w:rsid w:val="00B24A07"/>
    <w:rsid w:val="00B25BD9"/>
    <w:rsid w:val="00B25CA6"/>
    <w:rsid w:val="00B25CCC"/>
    <w:rsid w:val="00B27148"/>
    <w:rsid w:val="00B273B8"/>
    <w:rsid w:val="00B27D32"/>
    <w:rsid w:val="00B309E4"/>
    <w:rsid w:val="00B318D3"/>
    <w:rsid w:val="00B31E85"/>
    <w:rsid w:val="00B31F25"/>
    <w:rsid w:val="00B324D4"/>
    <w:rsid w:val="00B32A78"/>
    <w:rsid w:val="00B34A2C"/>
    <w:rsid w:val="00B34E7A"/>
    <w:rsid w:val="00B35065"/>
    <w:rsid w:val="00B36074"/>
    <w:rsid w:val="00B3680A"/>
    <w:rsid w:val="00B3717B"/>
    <w:rsid w:val="00B37381"/>
    <w:rsid w:val="00B37BEB"/>
    <w:rsid w:val="00B41164"/>
    <w:rsid w:val="00B43E38"/>
    <w:rsid w:val="00B46154"/>
    <w:rsid w:val="00B463D7"/>
    <w:rsid w:val="00B465E6"/>
    <w:rsid w:val="00B4736F"/>
    <w:rsid w:val="00B50D45"/>
    <w:rsid w:val="00B510C5"/>
    <w:rsid w:val="00B51C90"/>
    <w:rsid w:val="00B527F5"/>
    <w:rsid w:val="00B533C6"/>
    <w:rsid w:val="00B53B89"/>
    <w:rsid w:val="00B53D09"/>
    <w:rsid w:val="00B54B31"/>
    <w:rsid w:val="00B54E15"/>
    <w:rsid w:val="00B5518A"/>
    <w:rsid w:val="00B5522E"/>
    <w:rsid w:val="00B57A0F"/>
    <w:rsid w:val="00B607D8"/>
    <w:rsid w:val="00B61523"/>
    <w:rsid w:val="00B61E12"/>
    <w:rsid w:val="00B64B77"/>
    <w:rsid w:val="00B656AF"/>
    <w:rsid w:val="00B66233"/>
    <w:rsid w:val="00B67611"/>
    <w:rsid w:val="00B7291F"/>
    <w:rsid w:val="00B7339A"/>
    <w:rsid w:val="00B743BD"/>
    <w:rsid w:val="00B74822"/>
    <w:rsid w:val="00B749F4"/>
    <w:rsid w:val="00B74A5E"/>
    <w:rsid w:val="00B7616F"/>
    <w:rsid w:val="00B77380"/>
    <w:rsid w:val="00B77CD1"/>
    <w:rsid w:val="00B8016A"/>
    <w:rsid w:val="00B8077B"/>
    <w:rsid w:val="00B811FF"/>
    <w:rsid w:val="00B8158E"/>
    <w:rsid w:val="00B82204"/>
    <w:rsid w:val="00B84F87"/>
    <w:rsid w:val="00B86907"/>
    <w:rsid w:val="00B87BEC"/>
    <w:rsid w:val="00B907EE"/>
    <w:rsid w:val="00B90A2B"/>
    <w:rsid w:val="00B9102B"/>
    <w:rsid w:val="00B91AC1"/>
    <w:rsid w:val="00B91FF0"/>
    <w:rsid w:val="00B932A4"/>
    <w:rsid w:val="00B94927"/>
    <w:rsid w:val="00B9553B"/>
    <w:rsid w:val="00B95E3D"/>
    <w:rsid w:val="00B9608E"/>
    <w:rsid w:val="00B97F9C"/>
    <w:rsid w:val="00BA2DAC"/>
    <w:rsid w:val="00BA2ED5"/>
    <w:rsid w:val="00BA47C4"/>
    <w:rsid w:val="00BA4983"/>
    <w:rsid w:val="00BA6437"/>
    <w:rsid w:val="00BA67CD"/>
    <w:rsid w:val="00BA6D5A"/>
    <w:rsid w:val="00BA6E93"/>
    <w:rsid w:val="00BA7D82"/>
    <w:rsid w:val="00BB060C"/>
    <w:rsid w:val="00BB221A"/>
    <w:rsid w:val="00BB3DA1"/>
    <w:rsid w:val="00BB45DA"/>
    <w:rsid w:val="00BB4A1E"/>
    <w:rsid w:val="00BB6F13"/>
    <w:rsid w:val="00BB7208"/>
    <w:rsid w:val="00BC107D"/>
    <w:rsid w:val="00BC2957"/>
    <w:rsid w:val="00BC2FAB"/>
    <w:rsid w:val="00BC3708"/>
    <w:rsid w:val="00BC3E3A"/>
    <w:rsid w:val="00BC4706"/>
    <w:rsid w:val="00BC572E"/>
    <w:rsid w:val="00BC5A55"/>
    <w:rsid w:val="00BC5AF3"/>
    <w:rsid w:val="00BC5CF9"/>
    <w:rsid w:val="00BC62A1"/>
    <w:rsid w:val="00BC7AF7"/>
    <w:rsid w:val="00BC7B6E"/>
    <w:rsid w:val="00BD13D3"/>
    <w:rsid w:val="00BD1C98"/>
    <w:rsid w:val="00BD1E2B"/>
    <w:rsid w:val="00BD35D0"/>
    <w:rsid w:val="00BD4D0B"/>
    <w:rsid w:val="00BD4FAE"/>
    <w:rsid w:val="00BD5D76"/>
    <w:rsid w:val="00BD6A29"/>
    <w:rsid w:val="00BD78CC"/>
    <w:rsid w:val="00BE29E9"/>
    <w:rsid w:val="00BE357A"/>
    <w:rsid w:val="00BE37F6"/>
    <w:rsid w:val="00BE38D4"/>
    <w:rsid w:val="00BE41B4"/>
    <w:rsid w:val="00BE4C51"/>
    <w:rsid w:val="00BE4D14"/>
    <w:rsid w:val="00BE599E"/>
    <w:rsid w:val="00BE6B92"/>
    <w:rsid w:val="00BE6F31"/>
    <w:rsid w:val="00BE7C25"/>
    <w:rsid w:val="00BF099A"/>
    <w:rsid w:val="00BF176A"/>
    <w:rsid w:val="00BF3DCB"/>
    <w:rsid w:val="00BF3F39"/>
    <w:rsid w:val="00BF44AF"/>
    <w:rsid w:val="00BF511E"/>
    <w:rsid w:val="00BF6296"/>
    <w:rsid w:val="00BF78D9"/>
    <w:rsid w:val="00C00308"/>
    <w:rsid w:val="00C00468"/>
    <w:rsid w:val="00C00E09"/>
    <w:rsid w:val="00C014EB"/>
    <w:rsid w:val="00C01A47"/>
    <w:rsid w:val="00C02B8E"/>
    <w:rsid w:val="00C02DE7"/>
    <w:rsid w:val="00C02F1C"/>
    <w:rsid w:val="00C03BB7"/>
    <w:rsid w:val="00C03D31"/>
    <w:rsid w:val="00C04D83"/>
    <w:rsid w:val="00C05C79"/>
    <w:rsid w:val="00C05E0A"/>
    <w:rsid w:val="00C062D3"/>
    <w:rsid w:val="00C0651E"/>
    <w:rsid w:val="00C0679B"/>
    <w:rsid w:val="00C078CF"/>
    <w:rsid w:val="00C12383"/>
    <w:rsid w:val="00C13A32"/>
    <w:rsid w:val="00C14DD9"/>
    <w:rsid w:val="00C15295"/>
    <w:rsid w:val="00C1599E"/>
    <w:rsid w:val="00C15A66"/>
    <w:rsid w:val="00C1797E"/>
    <w:rsid w:val="00C20BAB"/>
    <w:rsid w:val="00C22894"/>
    <w:rsid w:val="00C22BAC"/>
    <w:rsid w:val="00C22D45"/>
    <w:rsid w:val="00C22FF6"/>
    <w:rsid w:val="00C23440"/>
    <w:rsid w:val="00C24134"/>
    <w:rsid w:val="00C260D8"/>
    <w:rsid w:val="00C26739"/>
    <w:rsid w:val="00C27E51"/>
    <w:rsid w:val="00C30BE5"/>
    <w:rsid w:val="00C30C7C"/>
    <w:rsid w:val="00C3143F"/>
    <w:rsid w:val="00C31B72"/>
    <w:rsid w:val="00C34EC5"/>
    <w:rsid w:val="00C357BA"/>
    <w:rsid w:val="00C35F5D"/>
    <w:rsid w:val="00C35F8C"/>
    <w:rsid w:val="00C360AF"/>
    <w:rsid w:val="00C36A82"/>
    <w:rsid w:val="00C40681"/>
    <w:rsid w:val="00C41E2F"/>
    <w:rsid w:val="00C41F4A"/>
    <w:rsid w:val="00C42B84"/>
    <w:rsid w:val="00C443C1"/>
    <w:rsid w:val="00C47843"/>
    <w:rsid w:val="00C47F6F"/>
    <w:rsid w:val="00C5073B"/>
    <w:rsid w:val="00C507BB"/>
    <w:rsid w:val="00C50A04"/>
    <w:rsid w:val="00C5202B"/>
    <w:rsid w:val="00C52A7B"/>
    <w:rsid w:val="00C52BB7"/>
    <w:rsid w:val="00C52F1A"/>
    <w:rsid w:val="00C53CD2"/>
    <w:rsid w:val="00C54F51"/>
    <w:rsid w:val="00C5505D"/>
    <w:rsid w:val="00C55072"/>
    <w:rsid w:val="00C57807"/>
    <w:rsid w:val="00C60684"/>
    <w:rsid w:val="00C61E2B"/>
    <w:rsid w:val="00C61EE9"/>
    <w:rsid w:val="00C6238E"/>
    <w:rsid w:val="00C62D15"/>
    <w:rsid w:val="00C63BA6"/>
    <w:rsid w:val="00C64586"/>
    <w:rsid w:val="00C64AA8"/>
    <w:rsid w:val="00C64BE7"/>
    <w:rsid w:val="00C65403"/>
    <w:rsid w:val="00C65837"/>
    <w:rsid w:val="00C6699F"/>
    <w:rsid w:val="00C677C2"/>
    <w:rsid w:val="00C67E5F"/>
    <w:rsid w:val="00C722EB"/>
    <w:rsid w:val="00C732CC"/>
    <w:rsid w:val="00C7330E"/>
    <w:rsid w:val="00C73ADD"/>
    <w:rsid w:val="00C73AFC"/>
    <w:rsid w:val="00C7425E"/>
    <w:rsid w:val="00C751A5"/>
    <w:rsid w:val="00C764E5"/>
    <w:rsid w:val="00C77963"/>
    <w:rsid w:val="00C77D40"/>
    <w:rsid w:val="00C80C8F"/>
    <w:rsid w:val="00C80E56"/>
    <w:rsid w:val="00C81285"/>
    <w:rsid w:val="00C82168"/>
    <w:rsid w:val="00C829B5"/>
    <w:rsid w:val="00C82E0F"/>
    <w:rsid w:val="00C83567"/>
    <w:rsid w:val="00C83B05"/>
    <w:rsid w:val="00C83B08"/>
    <w:rsid w:val="00C83D7C"/>
    <w:rsid w:val="00C8581E"/>
    <w:rsid w:val="00C85853"/>
    <w:rsid w:val="00C85CE2"/>
    <w:rsid w:val="00C86ABB"/>
    <w:rsid w:val="00C90AB1"/>
    <w:rsid w:val="00C9108C"/>
    <w:rsid w:val="00C9206C"/>
    <w:rsid w:val="00C92C98"/>
    <w:rsid w:val="00C931D3"/>
    <w:rsid w:val="00C939A9"/>
    <w:rsid w:val="00C940B3"/>
    <w:rsid w:val="00C94EBD"/>
    <w:rsid w:val="00C94FC8"/>
    <w:rsid w:val="00CA1421"/>
    <w:rsid w:val="00CA1422"/>
    <w:rsid w:val="00CA19D7"/>
    <w:rsid w:val="00CA29FD"/>
    <w:rsid w:val="00CA2A88"/>
    <w:rsid w:val="00CA40F2"/>
    <w:rsid w:val="00CA452F"/>
    <w:rsid w:val="00CA688B"/>
    <w:rsid w:val="00CA6E7E"/>
    <w:rsid w:val="00CA7698"/>
    <w:rsid w:val="00CA77EF"/>
    <w:rsid w:val="00CB039A"/>
    <w:rsid w:val="00CB04FE"/>
    <w:rsid w:val="00CB0B5B"/>
    <w:rsid w:val="00CB0D8E"/>
    <w:rsid w:val="00CB223D"/>
    <w:rsid w:val="00CB3445"/>
    <w:rsid w:val="00CB4DBF"/>
    <w:rsid w:val="00CB4DD7"/>
    <w:rsid w:val="00CB5335"/>
    <w:rsid w:val="00CB6A75"/>
    <w:rsid w:val="00CB7298"/>
    <w:rsid w:val="00CB7AF0"/>
    <w:rsid w:val="00CC02D7"/>
    <w:rsid w:val="00CC05DD"/>
    <w:rsid w:val="00CC070E"/>
    <w:rsid w:val="00CC0FEA"/>
    <w:rsid w:val="00CC3E15"/>
    <w:rsid w:val="00CC4E77"/>
    <w:rsid w:val="00CC66EB"/>
    <w:rsid w:val="00CC695D"/>
    <w:rsid w:val="00CC70C7"/>
    <w:rsid w:val="00CC71EA"/>
    <w:rsid w:val="00CC7C65"/>
    <w:rsid w:val="00CD19D3"/>
    <w:rsid w:val="00CD1D4A"/>
    <w:rsid w:val="00CD3196"/>
    <w:rsid w:val="00CD32B6"/>
    <w:rsid w:val="00CD568F"/>
    <w:rsid w:val="00CD5AD7"/>
    <w:rsid w:val="00CD6451"/>
    <w:rsid w:val="00CD6B9C"/>
    <w:rsid w:val="00CD6D48"/>
    <w:rsid w:val="00CD7FA2"/>
    <w:rsid w:val="00CE14AD"/>
    <w:rsid w:val="00CE2627"/>
    <w:rsid w:val="00CE2ECB"/>
    <w:rsid w:val="00CE2F49"/>
    <w:rsid w:val="00CE386D"/>
    <w:rsid w:val="00CE3AB9"/>
    <w:rsid w:val="00CE474B"/>
    <w:rsid w:val="00CE4FC8"/>
    <w:rsid w:val="00CE5556"/>
    <w:rsid w:val="00CE59EA"/>
    <w:rsid w:val="00CE68A5"/>
    <w:rsid w:val="00CE70AA"/>
    <w:rsid w:val="00CE74F9"/>
    <w:rsid w:val="00CE7CDB"/>
    <w:rsid w:val="00CF062F"/>
    <w:rsid w:val="00CF0646"/>
    <w:rsid w:val="00CF0E50"/>
    <w:rsid w:val="00CF23F8"/>
    <w:rsid w:val="00CF3101"/>
    <w:rsid w:val="00CF3DFA"/>
    <w:rsid w:val="00CF41E2"/>
    <w:rsid w:val="00CF49B9"/>
    <w:rsid w:val="00CF5473"/>
    <w:rsid w:val="00CF5CC4"/>
    <w:rsid w:val="00CF660D"/>
    <w:rsid w:val="00CF71FF"/>
    <w:rsid w:val="00CF7DEB"/>
    <w:rsid w:val="00D01E1B"/>
    <w:rsid w:val="00D01E3A"/>
    <w:rsid w:val="00D01FEA"/>
    <w:rsid w:val="00D0230A"/>
    <w:rsid w:val="00D033BC"/>
    <w:rsid w:val="00D03AAC"/>
    <w:rsid w:val="00D04828"/>
    <w:rsid w:val="00D04C70"/>
    <w:rsid w:val="00D04CAA"/>
    <w:rsid w:val="00D04E3E"/>
    <w:rsid w:val="00D05BC5"/>
    <w:rsid w:val="00D06061"/>
    <w:rsid w:val="00D06EC3"/>
    <w:rsid w:val="00D06FEE"/>
    <w:rsid w:val="00D078B2"/>
    <w:rsid w:val="00D10601"/>
    <w:rsid w:val="00D10A71"/>
    <w:rsid w:val="00D11893"/>
    <w:rsid w:val="00D13086"/>
    <w:rsid w:val="00D14197"/>
    <w:rsid w:val="00D153B3"/>
    <w:rsid w:val="00D1562C"/>
    <w:rsid w:val="00D15F51"/>
    <w:rsid w:val="00D16B5C"/>
    <w:rsid w:val="00D1784D"/>
    <w:rsid w:val="00D17E78"/>
    <w:rsid w:val="00D212F9"/>
    <w:rsid w:val="00D21EC6"/>
    <w:rsid w:val="00D251EC"/>
    <w:rsid w:val="00D25C6D"/>
    <w:rsid w:val="00D25FD6"/>
    <w:rsid w:val="00D263D3"/>
    <w:rsid w:val="00D26C65"/>
    <w:rsid w:val="00D3005E"/>
    <w:rsid w:val="00D319C5"/>
    <w:rsid w:val="00D31F2F"/>
    <w:rsid w:val="00D3222E"/>
    <w:rsid w:val="00D32271"/>
    <w:rsid w:val="00D33A2A"/>
    <w:rsid w:val="00D33FBC"/>
    <w:rsid w:val="00D35E59"/>
    <w:rsid w:val="00D3605D"/>
    <w:rsid w:val="00D368A6"/>
    <w:rsid w:val="00D41B83"/>
    <w:rsid w:val="00D424BB"/>
    <w:rsid w:val="00D425E4"/>
    <w:rsid w:val="00D44BE4"/>
    <w:rsid w:val="00D44C13"/>
    <w:rsid w:val="00D44DF1"/>
    <w:rsid w:val="00D47437"/>
    <w:rsid w:val="00D51F39"/>
    <w:rsid w:val="00D52EE8"/>
    <w:rsid w:val="00D52EF9"/>
    <w:rsid w:val="00D5339B"/>
    <w:rsid w:val="00D5445D"/>
    <w:rsid w:val="00D54CAF"/>
    <w:rsid w:val="00D54CE9"/>
    <w:rsid w:val="00D55C48"/>
    <w:rsid w:val="00D55F65"/>
    <w:rsid w:val="00D576F8"/>
    <w:rsid w:val="00D60E7C"/>
    <w:rsid w:val="00D60E8C"/>
    <w:rsid w:val="00D62C90"/>
    <w:rsid w:val="00D63EEC"/>
    <w:rsid w:val="00D641B6"/>
    <w:rsid w:val="00D656A8"/>
    <w:rsid w:val="00D6653D"/>
    <w:rsid w:val="00D66A13"/>
    <w:rsid w:val="00D6754E"/>
    <w:rsid w:val="00D67A76"/>
    <w:rsid w:val="00D67BCA"/>
    <w:rsid w:val="00D67C39"/>
    <w:rsid w:val="00D70E9C"/>
    <w:rsid w:val="00D71F6B"/>
    <w:rsid w:val="00D72203"/>
    <w:rsid w:val="00D7394B"/>
    <w:rsid w:val="00D73E83"/>
    <w:rsid w:val="00D74122"/>
    <w:rsid w:val="00D7574B"/>
    <w:rsid w:val="00D766F7"/>
    <w:rsid w:val="00D76BA2"/>
    <w:rsid w:val="00D8186F"/>
    <w:rsid w:val="00D82E14"/>
    <w:rsid w:val="00D82FE6"/>
    <w:rsid w:val="00D83063"/>
    <w:rsid w:val="00D832DF"/>
    <w:rsid w:val="00D83364"/>
    <w:rsid w:val="00D841B8"/>
    <w:rsid w:val="00D84501"/>
    <w:rsid w:val="00D85EE7"/>
    <w:rsid w:val="00D868FE"/>
    <w:rsid w:val="00D86BC8"/>
    <w:rsid w:val="00D9215D"/>
    <w:rsid w:val="00D92772"/>
    <w:rsid w:val="00D93861"/>
    <w:rsid w:val="00D95C53"/>
    <w:rsid w:val="00D9613C"/>
    <w:rsid w:val="00D96C2F"/>
    <w:rsid w:val="00D97291"/>
    <w:rsid w:val="00D97E0D"/>
    <w:rsid w:val="00DA1FF3"/>
    <w:rsid w:val="00DA3358"/>
    <w:rsid w:val="00DA46A5"/>
    <w:rsid w:val="00DA5BEC"/>
    <w:rsid w:val="00DA6E0A"/>
    <w:rsid w:val="00DA7985"/>
    <w:rsid w:val="00DB0B24"/>
    <w:rsid w:val="00DB123C"/>
    <w:rsid w:val="00DB231B"/>
    <w:rsid w:val="00DB2522"/>
    <w:rsid w:val="00DB309C"/>
    <w:rsid w:val="00DB465C"/>
    <w:rsid w:val="00DB4FF8"/>
    <w:rsid w:val="00DB5F3D"/>
    <w:rsid w:val="00DB61BA"/>
    <w:rsid w:val="00DB6FD6"/>
    <w:rsid w:val="00DB7062"/>
    <w:rsid w:val="00DB7142"/>
    <w:rsid w:val="00DB7E12"/>
    <w:rsid w:val="00DC075A"/>
    <w:rsid w:val="00DC0920"/>
    <w:rsid w:val="00DC150C"/>
    <w:rsid w:val="00DC1B65"/>
    <w:rsid w:val="00DC20DD"/>
    <w:rsid w:val="00DC216D"/>
    <w:rsid w:val="00DC247B"/>
    <w:rsid w:val="00DC3124"/>
    <w:rsid w:val="00DC3331"/>
    <w:rsid w:val="00DC3407"/>
    <w:rsid w:val="00DC4434"/>
    <w:rsid w:val="00DC5AF8"/>
    <w:rsid w:val="00DC620E"/>
    <w:rsid w:val="00DC6B89"/>
    <w:rsid w:val="00DC7CD9"/>
    <w:rsid w:val="00DD2241"/>
    <w:rsid w:val="00DD2AAF"/>
    <w:rsid w:val="00DD3238"/>
    <w:rsid w:val="00DD4BB2"/>
    <w:rsid w:val="00DD531C"/>
    <w:rsid w:val="00DD55A3"/>
    <w:rsid w:val="00DD57C3"/>
    <w:rsid w:val="00DD5CD4"/>
    <w:rsid w:val="00DE010C"/>
    <w:rsid w:val="00DE029B"/>
    <w:rsid w:val="00DE264F"/>
    <w:rsid w:val="00DE3257"/>
    <w:rsid w:val="00DE33D4"/>
    <w:rsid w:val="00DE34E0"/>
    <w:rsid w:val="00DE539F"/>
    <w:rsid w:val="00DE5AB4"/>
    <w:rsid w:val="00DE6E4D"/>
    <w:rsid w:val="00DE7353"/>
    <w:rsid w:val="00DE7D0A"/>
    <w:rsid w:val="00DF0C21"/>
    <w:rsid w:val="00DF33D4"/>
    <w:rsid w:val="00DF3C91"/>
    <w:rsid w:val="00DF49EA"/>
    <w:rsid w:val="00DF54DC"/>
    <w:rsid w:val="00DF7053"/>
    <w:rsid w:val="00DF718C"/>
    <w:rsid w:val="00DF733D"/>
    <w:rsid w:val="00DF73EB"/>
    <w:rsid w:val="00DF7CFC"/>
    <w:rsid w:val="00E00A71"/>
    <w:rsid w:val="00E020F2"/>
    <w:rsid w:val="00E024A2"/>
    <w:rsid w:val="00E025BD"/>
    <w:rsid w:val="00E04D2A"/>
    <w:rsid w:val="00E04F1E"/>
    <w:rsid w:val="00E0509D"/>
    <w:rsid w:val="00E05465"/>
    <w:rsid w:val="00E05D60"/>
    <w:rsid w:val="00E06A63"/>
    <w:rsid w:val="00E07553"/>
    <w:rsid w:val="00E10C0F"/>
    <w:rsid w:val="00E110CE"/>
    <w:rsid w:val="00E12023"/>
    <w:rsid w:val="00E132E6"/>
    <w:rsid w:val="00E146EE"/>
    <w:rsid w:val="00E153C2"/>
    <w:rsid w:val="00E154B6"/>
    <w:rsid w:val="00E15AE1"/>
    <w:rsid w:val="00E15B21"/>
    <w:rsid w:val="00E16DE9"/>
    <w:rsid w:val="00E20A55"/>
    <w:rsid w:val="00E223CB"/>
    <w:rsid w:val="00E231B0"/>
    <w:rsid w:val="00E232A7"/>
    <w:rsid w:val="00E24DC6"/>
    <w:rsid w:val="00E25DDD"/>
    <w:rsid w:val="00E2672A"/>
    <w:rsid w:val="00E267B2"/>
    <w:rsid w:val="00E26E4E"/>
    <w:rsid w:val="00E27881"/>
    <w:rsid w:val="00E3056D"/>
    <w:rsid w:val="00E311B5"/>
    <w:rsid w:val="00E32513"/>
    <w:rsid w:val="00E32661"/>
    <w:rsid w:val="00E32FE5"/>
    <w:rsid w:val="00E36418"/>
    <w:rsid w:val="00E36ABE"/>
    <w:rsid w:val="00E37BBB"/>
    <w:rsid w:val="00E40776"/>
    <w:rsid w:val="00E40FE0"/>
    <w:rsid w:val="00E410CF"/>
    <w:rsid w:val="00E410E4"/>
    <w:rsid w:val="00E41808"/>
    <w:rsid w:val="00E42A00"/>
    <w:rsid w:val="00E42AEC"/>
    <w:rsid w:val="00E4330E"/>
    <w:rsid w:val="00E436CA"/>
    <w:rsid w:val="00E43C57"/>
    <w:rsid w:val="00E43DA2"/>
    <w:rsid w:val="00E43E67"/>
    <w:rsid w:val="00E44473"/>
    <w:rsid w:val="00E448F4"/>
    <w:rsid w:val="00E46CA1"/>
    <w:rsid w:val="00E5042E"/>
    <w:rsid w:val="00E51DA5"/>
    <w:rsid w:val="00E525EB"/>
    <w:rsid w:val="00E52FC7"/>
    <w:rsid w:val="00E54101"/>
    <w:rsid w:val="00E54200"/>
    <w:rsid w:val="00E556EB"/>
    <w:rsid w:val="00E55954"/>
    <w:rsid w:val="00E57C16"/>
    <w:rsid w:val="00E60AEE"/>
    <w:rsid w:val="00E616D0"/>
    <w:rsid w:val="00E62090"/>
    <w:rsid w:val="00E6299B"/>
    <w:rsid w:val="00E6343A"/>
    <w:rsid w:val="00E64825"/>
    <w:rsid w:val="00E64C1F"/>
    <w:rsid w:val="00E653B1"/>
    <w:rsid w:val="00E65CE2"/>
    <w:rsid w:val="00E663AB"/>
    <w:rsid w:val="00E679E8"/>
    <w:rsid w:val="00E70D03"/>
    <w:rsid w:val="00E71CF5"/>
    <w:rsid w:val="00E71E46"/>
    <w:rsid w:val="00E7211E"/>
    <w:rsid w:val="00E7487F"/>
    <w:rsid w:val="00E74FE2"/>
    <w:rsid w:val="00E75C39"/>
    <w:rsid w:val="00E75F17"/>
    <w:rsid w:val="00E76874"/>
    <w:rsid w:val="00E76AE3"/>
    <w:rsid w:val="00E77535"/>
    <w:rsid w:val="00E7779A"/>
    <w:rsid w:val="00E810D4"/>
    <w:rsid w:val="00E81576"/>
    <w:rsid w:val="00E82199"/>
    <w:rsid w:val="00E82A35"/>
    <w:rsid w:val="00E84D1C"/>
    <w:rsid w:val="00E85E71"/>
    <w:rsid w:val="00E87C6D"/>
    <w:rsid w:val="00E914D4"/>
    <w:rsid w:val="00E91815"/>
    <w:rsid w:val="00E92AD8"/>
    <w:rsid w:val="00E92EDA"/>
    <w:rsid w:val="00E931BF"/>
    <w:rsid w:val="00E93A08"/>
    <w:rsid w:val="00E93B04"/>
    <w:rsid w:val="00E94124"/>
    <w:rsid w:val="00E9505A"/>
    <w:rsid w:val="00E952CF"/>
    <w:rsid w:val="00E978FC"/>
    <w:rsid w:val="00EA0579"/>
    <w:rsid w:val="00EA302A"/>
    <w:rsid w:val="00EA3535"/>
    <w:rsid w:val="00EA5369"/>
    <w:rsid w:val="00EA5AE2"/>
    <w:rsid w:val="00EA6102"/>
    <w:rsid w:val="00EA6A93"/>
    <w:rsid w:val="00EA7A00"/>
    <w:rsid w:val="00EB0873"/>
    <w:rsid w:val="00EB0A78"/>
    <w:rsid w:val="00EB2A5B"/>
    <w:rsid w:val="00EB4689"/>
    <w:rsid w:val="00EB52D5"/>
    <w:rsid w:val="00EB564C"/>
    <w:rsid w:val="00EB5783"/>
    <w:rsid w:val="00EB646B"/>
    <w:rsid w:val="00EB78DF"/>
    <w:rsid w:val="00EB7AAD"/>
    <w:rsid w:val="00EC0A5C"/>
    <w:rsid w:val="00EC0B8B"/>
    <w:rsid w:val="00EC0DC5"/>
    <w:rsid w:val="00EC3976"/>
    <w:rsid w:val="00EC4555"/>
    <w:rsid w:val="00EC62F4"/>
    <w:rsid w:val="00EC633F"/>
    <w:rsid w:val="00EC7198"/>
    <w:rsid w:val="00EC7C09"/>
    <w:rsid w:val="00ED0628"/>
    <w:rsid w:val="00ED16A8"/>
    <w:rsid w:val="00ED1B38"/>
    <w:rsid w:val="00ED1B6E"/>
    <w:rsid w:val="00ED1EBC"/>
    <w:rsid w:val="00ED1F52"/>
    <w:rsid w:val="00ED301F"/>
    <w:rsid w:val="00ED35B2"/>
    <w:rsid w:val="00ED5537"/>
    <w:rsid w:val="00ED56B8"/>
    <w:rsid w:val="00ED7E8C"/>
    <w:rsid w:val="00EE09D6"/>
    <w:rsid w:val="00EE16CD"/>
    <w:rsid w:val="00EE17E4"/>
    <w:rsid w:val="00EE2CAF"/>
    <w:rsid w:val="00EE4308"/>
    <w:rsid w:val="00EE45F4"/>
    <w:rsid w:val="00EE6084"/>
    <w:rsid w:val="00EE62F5"/>
    <w:rsid w:val="00EE6DE3"/>
    <w:rsid w:val="00EF01C3"/>
    <w:rsid w:val="00EF11D2"/>
    <w:rsid w:val="00EF12A0"/>
    <w:rsid w:val="00EF1E84"/>
    <w:rsid w:val="00EF3431"/>
    <w:rsid w:val="00EF42B1"/>
    <w:rsid w:val="00EF4776"/>
    <w:rsid w:val="00EF6561"/>
    <w:rsid w:val="00EF70CF"/>
    <w:rsid w:val="00EF7E9B"/>
    <w:rsid w:val="00F00738"/>
    <w:rsid w:val="00F05F3A"/>
    <w:rsid w:val="00F063CA"/>
    <w:rsid w:val="00F069B4"/>
    <w:rsid w:val="00F1019E"/>
    <w:rsid w:val="00F11439"/>
    <w:rsid w:val="00F11AD4"/>
    <w:rsid w:val="00F11E33"/>
    <w:rsid w:val="00F139C3"/>
    <w:rsid w:val="00F13E13"/>
    <w:rsid w:val="00F14293"/>
    <w:rsid w:val="00F150CA"/>
    <w:rsid w:val="00F1674F"/>
    <w:rsid w:val="00F168B5"/>
    <w:rsid w:val="00F168B8"/>
    <w:rsid w:val="00F17E35"/>
    <w:rsid w:val="00F20A34"/>
    <w:rsid w:val="00F20C11"/>
    <w:rsid w:val="00F24AFE"/>
    <w:rsid w:val="00F24EAF"/>
    <w:rsid w:val="00F2705D"/>
    <w:rsid w:val="00F2707B"/>
    <w:rsid w:val="00F32362"/>
    <w:rsid w:val="00F34316"/>
    <w:rsid w:val="00F3549A"/>
    <w:rsid w:val="00F37757"/>
    <w:rsid w:val="00F379D2"/>
    <w:rsid w:val="00F37CA0"/>
    <w:rsid w:val="00F440F9"/>
    <w:rsid w:val="00F45CA5"/>
    <w:rsid w:val="00F46CAB"/>
    <w:rsid w:val="00F521FC"/>
    <w:rsid w:val="00F52843"/>
    <w:rsid w:val="00F53C45"/>
    <w:rsid w:val="00F549A6"/>
    <w:rsid w:val="00F54B8A"/>
    <w:rsid w:val="00F54C9E"/>
    <w:rsid w:val="00F55693"/>
    <w:rsid w:val="00F55C77"/>
    <w:rsid w:val="00F570ED"/>
    <w:rsid w:val="00F57A4C"/>
    <w:rsid w:val="00F60451"/>
    <w:rsid w:val="00F6130C"/>
    <w:rsid w:val="00F617D2"/>
    <w:rsid w:val="00F62301"/>
    <w:rsid w:val="00F62423"/>
    <w:rsid w:val="00F63665"/>
    <w:rsid w:val="00F6415A"/>
    <w:rsid w:val="00F65445"/>
    <w:rsid w:val="00F65744"/>
    <w:rsid w:val="00F65AD1"/>
    <w:rsid w:val="00F66207"/>
    <w:rsid w:val="00F66E1E"/>
    <w:rsid w:val="00F66F08"/>
    <w:rsid w:val="00F738D9"/>
    <w:rsid w:val="00F7393D"/>
    <w:rsid w:val="00F746EB"/>
    <w:rsid w:val="00F75628"/>
    <w:rsid w:val="00F76250"/>
    <w:rsid w:val="00F76E09"/>
    <w:rsid w:val="00F77CF6"/>
    <w:rsid w:val="00F81A49"/>
    <w:rsid w:val="00F81CDB"/>
    <w:rsid w:val="00F8470C"/>
    <w:rsid w:val="00F85668"/>
    <w:rsid w:val="00F86CDF"/>
    <w:rsid w:val="00F90D47"/>
    <w:rsid w:val="00F91753"/>
    <w:rsid w:val="00F917DE"/>
    <w:rsid w:val="00F95869"/>
    <w:rsid w:val="00F96974"/>
    <w:rsid w:val="00F96AB6"/>
    <w:rsid w:val="00F97026"/>
    <w:rsid w:val="00F97455"/>
    <w:rsid w:val="00F97F77"/>
    <w:rsid w:val="00FA09A7"/>
    <w:rsid w:val="00FA102F"/>
    <w:rsid w:val="00FA1D00"/>
    <w:rsid w:val="00FA2ED3"/>
    <w:rsid w:val="00FA315E"/>
    <w:rsid w:val="00FA323D"/>
    <w:rsid w:val="00FA3241"/>
    <w:rsid w:val="00FA35A2"/>
    <w:rsid w:val="00FA4A23"/>
    <w:rsid w:val="00FA612B"/>
    <w:rsid w:val="00FA6F3A"/>
    <w:rsid w:val="00FB0F4E"/>
    <w:rsid w:val="00FB1AF2"/>
    <w:rsid w:val="00FB29B0"/>
    <w:rsid w:val="00FB2E2C"/>
    <w:rsid w:val="00FB37D4"/>
    <w:rsid w:val="00FB3D94"/>
    <w:rsid w:val="00FB502E"/>
    <w:rsid w:val="00FB5A59"/>
    <w:rsid w:val="00FB6151"/>
    <w:rsid w:val="00FB6663"/>
    <w:rsid w:val="00FC18A3"/>
    <w:rsid w:val="00FC19FE"/>
    <w:rsid w:val="00FC4292"/>
    <w:rsid w:val="00FC4366"/>
    <w:rsid w:val="00FC493B"/>
    <w:rsid w:val="00FC4CB0"/>
    <w:rsid w:val="00FC5170"/>
    <w:rsid w:val="00FC5C92"/>
    <w:rsid w:val="00FC68A0"/>
    <w:rsid w:val="00FC6925"/>
    <w:rsid w:val="00FC6B7C"/>
    <w:rsid w:val="00FC77E5"/>
    <w:rsid w:val="00FC7EBD"/>
    <w:rsid w:val="00FD1D00"/>
    <w:rsid w:val="00FD389F"/>
    <w:rsid w:val="00FD3D2B"/>
    <w:rsid w:val="00FD4ABB"/>
    <w:rsid w:val="00FD4E8B"/>
    <w:rsid w:val="00FD692E"/>
    <w:rsid w:val="00FD69F7"/>
    <w:rsid w:val="00FD7792"/>
    <w:rsid w:val="00FE0F0F"/>
    <w:rsid w:val="00FE1A8B"/>
    <w:rsid w:val="00FE3488"/>
    <w:rsid w:val="00FE433C"/>
    <w:rsid w:val="00FE4C6A"/>
    <w:rsid w:val="00FE4F6B"/>
    <w:rsid w:val="00FE56AB"/>
    <w:rsid w:val="00FF1E39"/>
    <w:rsid w:val="00FF331F"/>
    <w:rsid w:val="00FF4780"/>
    <w:rsid w:val="00FF5313"/>
    <w:rsid w:val="00FF545B"/>
    <w:rsid w:val="00FF6282"/>
    <w:rsid w:val="00FF77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0B0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ing 7" w:semiHidden="0"/>
    <w:lsdException w:name="heading 8" w:semiHidden="0"/>
    <w:lsdException w:name="heading 9" w:semiHidden="0"/>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39" w:qFormat="1"/>
    <w:lsdException w:name="toc 2" w:semiHidden="0" w:uiPriority="39" w:qFormat="1"/>
    <w:lsdException w:name="toc 3" w:semiHidden="0" w:uiPriority="39" w:qFormat="1"/>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nhideWhenUsed="0" w:qFormat="1"/>
    <w:lsdException w:name="Closing" w:locked="1"/>
    <w:lsdException w:name="Signature" w:locked="1"/>
    <w:lsdException w:name="Default Paragraph Font" w:semiHidden="0"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uiPriority w:val="99"/>
    <w:rsid w:val="0068702E"/>
    <w:pPr>
      <w:keepNext/>
      <w:numPr>
        <w:numId w:val="4"/>
      </w:numPr>
      <w:outlineLvl w:val="0"/>
    </w:pPr>
    <w:rPr>
      <w:rFonts w:cs="Times New Roman"/>
      <w:sz w:val="28"/>
      <w:szCs w:val="28"/>
      <w:u w:val="single"/>
    </w:rPr>
  </w:style>
  <w:style w:type="paragraph" w:styleId="20">
    <w:name w:val="heading 2"/>
    <w:basedOn w:val="1"/>
    <w:next w:val="a4"/>
    <w:link w:val="22"/>
    <w:uiPriority w:val="99"/>
    <w:rsid w:val="0068702E"/>
    <w:pPr>
      <w:numPr>
        <w:ilvl w:val="1"/>
      </w:numPr>
      <w:outlineLvl w:val="1"/>
    </w:pPr>
    <w:rPr>
      <w:sz w:val="24"/>
      <w:szCs w:val="26"/>
    </w:rPr>
  </w:style>
  <w:style w:type="paragraph" w:styleId="30">
    <w:name w:val="heading 3"/>
    <w:basedOn w:val="a4"/>
    <w:next w:val="a4"/>
    <w:link w:val="31"/>
    <w:uiPriority w:val="99"/>
    <w:rsid w:val="00FA315E"/>
    <w:pPr>
      <w:keepNext/>
      <w:spacing w:before="240" w:after="60"/>
      <w:outlineLvl w:val="2"/>
    </w:pPr>
    <w:rPr>
      <w:rFonts w:ascii="Arial" w:hAnsi="Arial" w:cs="Arial"/>
      <w:b/>
      <w:bCs/>
      <w:sz w:val="26"/>
      <w:szCs w:val="26"/>
    </w:rPr>
  </w:style>
  <w:style w:type="paragraph" w:styleId="4">
    <w:name w:val="heading 4"/>
    <w:basedOn w:val="a4"/>
    <w:next w:val="a4"/>
    <w:link w:val="40"/>
    <w:uiPriority w:val="99"/>
    <w:rsid w:val="00FA315E"/>
    <w:pPr>
      <w:keepNext/>
      <w:spacing w:line="360" w:lineRule="auto"/>
      <w:jc w:val="right"/>
      <w:outlineLvl w:val="3"/>
    </w:pPr>
    <w:rPr>
      <w:b/>
      <w:bCs/>
      <w:szCs w:val="28"/>
      <w:u w:val="single"/>
    </w:rPr>
  </w:style>
  <w:style w:type="paragraph" w:styleId="5">
    <w:name w:val="heading 5"/>
    <w:basedOn w:val="a4"/>
    <w:next w:val="a4"/>
    <w:link w:val="50"/>
    <w:uiPriority w:val="99"/>
    <w:rsid w:val="00FA315E"/>
    <w:pPr>
      <w:keepNext/>
      <w:spacing w:line="360" w:lineRule="auto"/>
      <w:jc w:val="center"/>
      <w:outlineLvl w:val="4"/>
    </w:pPr>
    <w:rPr>
      <w:b/>
      <w:bCs/>
      <w:szCs w:val="28"/>
      <w:u w:val="single"/>
    </w:rPr>
  </w:style>
  <w:style w:type="paragraph" w:styleId="6">
    <w:name w:val="heading 6"/>
    <w:basedOn w:val="a4"/>
    <w:next w:val="a4"/>
    <w:link w:val="60"/>
    <w:uiPriority w:val="99"/>
    <w:rsid w:val="00FA315E"/>
    <w:pPr>
      <w:keepNext/>
      <w:spacing w:line="360" w:lineRule="auto"/>
      <w:outlineLvl w:val="5"/>
    </w:pPr>
    <w:rPr>
      <w:b/>
      <w:bCs/>
      <w:szCs w:val="28"/>
    </w:rPr>
  </w:style>
  <w:style w:type="paragraph" w:styleId="7">
    <w:name w:val="heading 7"/>
    <w:basedOn w:val="a4"/>
    <w:next w:val="a4"/>
    <w:link w:val="70"/>
    <w:uiPriority w:val="99"/>
    <w:rsid w:val="00FA315E"/>
    <w:pPr>
      <w:keepNext/>
      <w:spacing w:line="360" w:lineRule="auto"/>
      <w:outlineLvl w:val="6"/>
    </w:pPr>
    <w:rPr>
      <w:rFonts w:cs="Times New Roman"/>
      <w:b/>
      <w:bCs/>
    </w:rPr>
  </w:style>
  <w:style w:type="paragraph" w:styleId="8">
    <w:name w:val="heading 8"/>
    <w:basedOn w:val="a4"/>
    <w:next w:val="a4"/>
    <w:link w:val="80"/>
    <w:uiPriority w:val="99"/>
    <w:rsid w:val="00FA315E"/>
    <w:pPr>
      <w:spacing w:before="240" w:after="60"/>
      <w:outlineLvl w:val="7"/>
    </w:pPr>
    <w:rPr>
      <w:rFonts w:cs="Times New Roman"/>
      <w:i/>
      <w:iCs/>
    </w:rPr>
  </w:style>
  <w:style w:type="paragraph" w:styleId="9">
    <w:name w:val="heading 9"/>
    <w:basedOn w:val="a4"/>
    <w:next w:val="a4"/>
    <w:link w:val="90"/>
    <w:uiPriority w:val="99"/>
    <w:rsid w:val="00752AAC"/>
    <w:pPr>
      <w:spacing w:before="240" w:after="60"/>
      <w:outlineLvl w:val="8"/>
    </w:pPr>
    <w:rPr>
      <w:rFonts w:ascii="Cambria" w:hAnsi="Cambria" w:cs="Times New Roman"/>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uiPriority w:val="99"/>
    <w:locked/>
    <w:rsid w:val="0068702E"/>
    <w:rPr>
      <w:sz w:val="28"/>
      <w:szCs w:val="28"/>
      <w:u w:val="single"/>
    </w:rPr>
  </w:style>
  <w:style w:type="character" w:customStyle="1" w:styleId="22">
    <w:name w:val="כותרת 2 תו"/>
    <w:link w:val="20"/>
    <w:uiPriority w:val="99"/>
    <w:locked/>
    <w:rsid w:val="0068702E"/>
    <w:rPr>
      <w:sz w:val="24"/>
      <w:szCs w:val="26"/>
      <w:u w:val="single"/>
    </w:rPr>
  </w:style>
  <w:style w:type="character" w:customStyle="1" w:styleId="31">
    <w:name w:val="כותרת 3 תו"/>
    <w:link w:val="30"/>
    <w:uiPriority w:val="99"/>
    <w:locked/>
    <w:rsid w:val="00FA315E"/>
    <w:rPr>
      <w:rFonts w:ascii="Arial" w:hAnsi="Arial" w:cs="Times New Roman"/>
      <w:b/>
      <w:sz w:val="26"/>
      <w:lang w:val="en-US" w:eastAsia="en-US"/>
    </w:rPr>
  </w:style>
  <w:style w:type="character" w:customStyle="1" w:styleId="40">
    <w:name w:val="כותרת 4 תו"/>
    <w:link w:val="4"/>
    <w:uiPriority w:val="99"/>
    <w:locked/>
    <w:rsid w:val="00FA315E"/>
    <w:rPr>
      <w:rFonts w:cs="Times New Roman"/>
      <w:b/>
      <w:sz w:val="28"/>
      <w:u w:val="single"/>
      <w:lang w:val="en-US" w:eastAsia="en-US"/>
    </w:rPr>
  </w:style>
  <w:style w:type="character" w:customStyle="1" w:styleId="50">
    <w:name w:val="כותרת 5 תו"/>
    <w:link w:val="5"/>
    <w:uiPriority w:val="99"/>
    <w:locked/>
    <w:rsid w:val="00FA315E"/>
    <w:rPr>
      <w:rFonts w:cs="Times New Roman"/>
      <w:b/>
      <w:sz w:val="28"/>
      <w:u w:val="single"/>
      <w:lang w:val="en-US" w:eastAsia="en-US"/>
    </w:rPr>
  </w:style>
  <w:style w:type="character" w:customStyle="1" w:styleId="60">
    <w:name w:val="כותרת 6 תו"/>
    <w:link w:val="6"/>
    <w:uiPriority w:val="99"/>
    <w:locked/>
    <w:rsid w:val="00FA315E"/>
    <w:rPr>
      <w:rFonts w:cs="Times New Roman"/>
      <w:b/>
      <w:sz w:val="28"/>
      <w:lang w:val="en-US" w:eastAsia="en-US"/>
    </w:rPr>
  </w:style>
  <w:style w:type="character" w:customStyle="1" w:styleId="70">
    <w:name w:val="כותרת 7 תו"/>
    <w:link w:val="7"/>
    <w:uiPriority w:val="99"/>
    <w:locked/>
    <w:rsid w:val="00FA315E"/>
    <w:rPr>
      <w:rFonts w:cs="Times New Roman"/>
      <w:b/>
      <w:sz w:val="24"/>
    </w:rPr>
  </w:style>
  <w:style w:type="character" w:customStyle="1" w:styleId="80">
    <w:name w:val="כותרת 8 תו"/>
    <w:link w:val="8"/>
    <w:uiPriority w:val="99"/>
    <w:locked/>
    <w:rsid w:val="00FA315E"/>
    <w:rPr>
      <w:rFonts w:cs="Times New Roman"/>
      <w:i/>
      <w:sz w:val="24"/>
      <w:lang w:val="en-US" w:eastAsia="en-US"/>
    </w:rPr>
  </w:style>
  <w:style w:type="character" w:customStyle="1" w:styleId="90">
    <w:name w:val="כותרת 9 תו"/>
    <w:link w:val="9"/>
    <w:uiPriority w:val="99"/>
    <w:locked/>
    <w:rsid w:val="00752AAC"/>
    <w:rPr>
      <w:rFonts w:ascii="Cambria" w:hAnsi="Cambria" w:cs="Times New Roman"/>
      <w:sz w:val="22"/>
      <w:szCs w:val="22"/>
    </w:rPr>
  </w:style>
  <w:style w:type="paragraph" w:styleId="a8">
    <w:name w:val="header"/>
    <w:basedOn w:val="a4"/>
    <w:link w:val="a9"/>
    <w:uiPriority w:val="99"/>
    <w:rsid w:val="00FA315E"/>
    <w:pPr>
      <w:tabs>
        <w:tab w:val="center" w:pos="4153"/>
        <w:tab w:val="right" w:pos="8306"/>
      </w:tabs>
    </w:pPr>
    <w:rPr>
      <w:sz w:val="20"/>
      <w:szCs w:val="28"/>
      <w:u w:val="single"/>
      <w:lang w:eastAsia="he-IL"/>
    </w:rPr>
  </w:style>
  <w:style w:type="character" w:customStyle="1" w:styleId="a9">
    <w:name w:val="כותרת עליונה תו"/>
    <w:link w:val="a8"/>
    <w:uiPriority w:val="99"/>
    <w:locked/>
    <w:rsid w:val="00FA315E"/>
    <w:rPr>
      <w:rFonts w:cs="Times New Roman"/>
      <w:sz w:val="28"/>
      <w:u w:val="single"/>
      <w:lang w:val="en-US" w:eastAsia="he-IL" w:bidi="he-IL"/>
    </w:rPr>
  </w:style>
  <w:style w:type="paragraph" w:styleId="aa">
    <w:name w:val="footer"/>
    <w:basedOn w:val="a4"/>
    <w:link w:val="ab"/>
    <w:uiPriority w:val="99"/>
    <w:rsid w:val="00FA315E"/>
    <w:pPr>
      <w:tabs>
        <w:tab w:val="center" w:pos="4153"/>
        <w:tab w:val="right" w:pos="8306"/>
      </w:tabs>
    </w:pPr>
  </w:style>
  <w:style w:type="character" w:customStyle="1" w:styleId="ab">
    <w:name w:val="כותרת תחתונה תו"/>
    <w:link w:val="aa"/>
    <w:uiPriority w:val="99"/>
    <w:locked/>
    <w:rsid w:val="00FA315E"/>
    <w:rPr>
      <w:rFonts w:cs="Times New Roman"/>
      <w:sz w:val="24"/>
      <w:lang w:val="en-US" w:eastAsia="en-US"/>
    </w:rPr>
  </w:style>
  <w:style w:type="paragraph" w:styleId="ac">
    <w:name w:val="Body Text"/>
    <w:basedOn w:val="a4"/>
    <w:link w:val="ad"/>
    <w:uiPriority w:val="99"/>
    <w:rsid w:val="00FA315E"/>
    <w:rPr>
      <w:rFonts w:cs="David Transparent"/>
      <w:sz w:val="20"/>
    </w:rPr>
  </w:style>
  <w:style w:type="character" w:customStyle="1" w:styleId="ad">
    <w:name w:val="גוף טקסט תו"/>
    <w:link w:val="ac"/>
    <w:uiPriority w:val="99"/>
    <w:locked/>
    <w:rsid w:val="00FA315E"/>
    <w:rPr>
      <w:rFonts w:cs="Times New Roman"/>
      <w:sz w:val="24"/>
      <w:lang w:val="en-US" w:eastAsia="en-US"/>
    </w:rPr>
  </w:style>
  <w:style w:type="character" w:styleId="ae">
    <w:name w:val="page number"/>
    <w:uiPriority w:val="99"/>
    <w:rsid w:val="00FA315E"/>
    <w:rPr>
      <w:rFonts w:cs="Times New Roman"/>
    </w:rPr>
  </w:style>
  <w:style w:type="paragraph" w:styleId="af">
    <w:name w:val="Body Text Indent"/>
    <w:basedOn w:val="a4"/>
    <w:link w:val="af0"/>
    <w:uiPriority w:val="99"/>
    <w:rsid w:val="00FA315E"/>
    <w:pPr>
      <w:spacing w:after="120"/>
      <w:ind w:left="283"/>
    </w:pPr>
  </w:style>
  <w:style w:type="character" w:customStyle="1" w:styleId="af0">
    <w:name w:val="כניסה בגוף טקסט תו"/>
    <w:link w:val="af"/>
    <w:uiPriority w:val="99"/>
    <w:locked/>
    <w:rsid w:val="00FA315E"/>
    <w:rPr>
      <w:rFonts w:cs="Times New Roman"/>
      <w:sz w:val="24"/>
      <w:lang w:val="en-US" w:eastAsia="en-US"/>
    </w:rPr>
  </w:style>
  <w:style w:type="paragraph" w:customStyle="1" w:styleId="a0">
    <w:name w:val="טקסט סעיף תו תו תו תו"/>
    <w:basedOn w:val="a4"/>
    <w:link w:val="af1"/>
    <w:uiPriority w:val="99"/>
    <w:rsid w:val="00FA315E"/>
    <w:pPr>
      <w:numPr>
        <w:ilvl w:val="1"/>
        <w:numId w:val="1"/>
      </w:numPr>
      <w:spacing w:line="360" w:lineRule="auto"/>
      <w:jc w:val="both"/>
    </w:pPr>
    <w:rPr>
      <w:rFonts w:ascii="Arial" w:hAnsi="Arial" w:cs="Times New Roman"/>
      <w:sz w:val="20"/>
      <w:szCs w:val="20"/>
    </w:rPr>
  </w:style>
  <w:style w:type="character" w:customStyle="1" w:styleId="af1">
    <w:name w:val="טקסט סעיף תו תו תו תו תו"/>
    <w:link w:val="a0"/>
    <w:uiPriority w:val="99"/>
    <w:locked/>
    <w:rsid w:val="00FA315E"/>
    <w:rPr>
      <w:rFonts w:ascii="Arial" w:hAnsi="Arial"/>
    </w:rPr>
  </w:style>
  <w:style w:type="paragraph" w:customStyle="1" w:styleId="a">
    <w:name w:val="תת סעיף"/>
    <w:basedOn w:val="a4"/>
    <w:uiPriority w:val="99"/>
    <w:rsid w:val="00FA315E"/>
    <w:pPr>
      <w:numPr>
        <w:numId w:val="1"/>
      </w:numPr>
      <w:tabs>
        <w:tab w:val="num" w:pos="1931"/>
      </w:tabs>
      <w:spacing w:line="360" w:lineRule="auto"/>
      <w:ind w:left="1931" w:hanging="851"/>
      <w:jc w:val="both"/>
    </w:pPr>
    <w:rPr>
      <w:rFonts w:cs="Arial"/>
      <w:sz w:val="22"/>
      <w:szCs w:val="22"/>
    </w:rPr>
  </w:style>
  <w:style w:type="character" w:customStyle="1" w:styleId="af2">
    <w:name w:val="טקסט סעיף תו"/>
    <w:link w:val="a1"/>
    <w:uiPriority w:val="99"/>
    <w:locked/>
    <w:rsid w:val="00FA315E"/>
    <w:rPr>
      <w:rFonts w:ascii="Arial" w:hAnsi="Arial"/>
    </w:rPr>
  </w:style>
  <w:style w:type="paragraph" w:customStyle="1" w:styleId="a1">
    <w:name w:val="טקסט סעיף"/>
    <w:basedOn w:val="a4"/>
    <w:link w:val="af2"/>
    <w:uiPriority w:val="99"/>
    <w:rsid w:val="00FA315E"/>
    <w:pPr>
      <w:numPr>
        <w:ilvl w:val="2"/>
        <w:numId w:val="1"/>
      </w:numPr>
      <w:tabs>
        <w:tab w:val="num" w:pos="1107"/>
      </w:tabs>
      <w:spacing w:line="360" w:lineRule="auto"/>
      <w:ind w:left="1107" w:hanging="567"/>
      <w:jc w:val="both"/>
    </w:pPr>
    <w:rPr>
      <w:rFonts w:ascii="Arial" w:hAnsi="Arial" w:cs="Times New Roman"/>
      <w:sz w:val="20"/>
      <w:szCs w:val="20"/>
    </w:rPr>
  </w:style>
  <w:style w:type="character" w:styleId="Hyperlink">
    <w:name w:val="Hyperlink"/>
    <w:uiPriority w:val="99"/>
    <w:rsid w:val="00FA315E"/>
    <w:rPr>
      <w:rFonts w:cs="Times New Roman"/>
      <w:color w:val="0000FF"/>
      <w:u w:val="single"/>
    </w:rPr>
  </w:style>
  <w:style w:type="paragraph" w:styleId="af3">
    <w:name w:val="Title"/>
    <w:basedOn w:val="a4"/>
    <w:link w:val="11"/>
    <w:uiPriority w:val="99"/>
    <w:qFormat/>
    <w:rsid w:val="00FA315E"/>
    <w:pPr>
      <w:widowControl w:val="0"/>
      <w:spacing w:line="360" w:lineRule="auto"/>
      <w:jc w:val="center"/>
    </w:pPr>
    <w:rPr>
      <w:rFonts w:cs="Arial"/>
      <w:szCs w:val="32"/>
    </w:rPr>
  </w:style>
  <w:style w:type="character" w:customStyle="1" w:styleId="11">
    <w:name w:val="כותרת טקסט תו1"/>
    <w:link w:val="af3"/>
    <w:uiPriority w:val="99"/>
    <w:locked/>
    <w:rsid w:val="00FA315E"/>
    <w:rPr>
      <w:rFonts w:cs="Times New Roman"/>
      <w:sz w:val="32"/>
      <w:lang w:val="en-US" w:eastAsia="en-US"/>
    </w:rPr>
  </w:style>
  <w:style w:type="character" w:customStyle="1" w:styleId="BalloonTextChar">
    <w:name w:val="Balloon Text Char"/>
    <w:uiPriority w:val="99"/>
    <w:locked/>
    <w:rsid w:val="00FA315E"/>
    <w:rPr>
      <w:rFonts w:ascii="Tahoma" w:hAnsi="Tahoma"/>
      <w:sz w:val="16"/>
    </w:rPr>
  </w:style>
  <w:style w:type="paragraph" w:styleId="af4">
    <w:name w:val="Balloon Text"/>
    <w:basedOn w:val="a4"/>
    <w:link w:val="af5"/>
    <w:uiPriority w:val="99"/>
    <w:semiHidden/>
    <w:rsid w:val="00FA315E"/>
    <w:rPr>
      <w:rFonts w:ascii="Tahoma" w:hAnsi="Tahoma" w:cs="Times New Roman"/>
      <w:sz w:val="16"/>
      <w:szCs w:val="20"/>
    </w:rPr>
  </w:style>
  <w:style w:type="character" w:customStyle="1" w:styleId="af5">
    <w:name w:val="טקסט בלונים תו"/>
    <w:link w:val="af4"/>
    <w:uiPriority w:val="99"/>
    <w:semiHidden/>
    <w:locked/>
    <w:rsid w:val="00B17CA0"/>
    <w:rPr>
      <w:rFonts w:cs="Times New Roman"/>
      <w:sz w:val="2"/>
    </w:rPr>
  </w:style>
  <w:style w:type="character" w:customStyle="1" w:styleId="CommentTextChar">
    <w:name w:val="Comment Text Char"/>
    <w:uiPriority w:val="99"/>
    <w:locked/>
    <w:rsid w:val="00FA315E"/>
  </w:style>
  <w:style w:type="paragraph" w:styleId="af6">
    <w:name w:val="annotation text"/>
    <w:basedOn w:val="a4"/>
    <w:link w:val="af7"/>
    <w:uiPriority w:val="99"/>
    <w:semiHidden/>
    <w:rsid w:val="00FA315E"/>
    <w:rPr>
      <w:sz w:val="20"/>
      <w:szCs w:val="20"/>
    </w:rPr>
  </w:style>
  <w:style w:type="character" w:customStyle="1" w:styleId="af7">
    <w:name w:val="טקסט הערה תו"/>
    <w:link w:val="af6"/>
    <w:uiPriority w:val="99"/>
    <w:semiHidden/>
    <w:locked/>
    <w:rsid w:val="00B17CA0"/>
    <w:rPr>
      <w:rFonts w:cs="David"/>
      <w:sz w:val="20"/>
      <w:szCs w:val="20"/>
      <w:lang w:bidi="he-IL"/>
    </w:rPr>
  </w:style>
  <w:style w:type="paragraph" w:customStyle="1" w:styleId="af8">
    <w:name w:val="שם הוראה"/>
    <w:basedOn w:val="a4"/>
    <w:uiPriority w:val="99"/>
    <w:rsid w:val="00FA315E"/>
    <w:pPr>
      <w:jc w:val="both"/>
    </w:pPr>
    <w:rPr>
      <w:rFonts w:ascii="Arial" w:hAnsi="Arial" w:cs="Arial"/>
      <w:b/>
      <w:bCs/>
      <w:noProof/>
      <w:color w:val="FFFFFF"/>
      <w:sz w:val="28"/>
      <w:szCs w:val="28"/>
    </w:rPr>
  </w:style>
  <w:style w:type="paragraph" w:customStyle="1" w:styleId="af9">
    <w:name w:val="טקסט רץ טבלה עליונה"/>
    <w:basedOn w:val="a4"/>
    <w:uiPriority w:val="99"/>
    <w:rsid w:val="00FA315E"/>
    <w:pPr>
      <w:jc w:val="both"/>
    </w:pPr>
    <w:rPr>
      <w:rFonts w:ascii="Arial" w:hAnsi="Arial" w:cs="Arial"/>
      <w:noProof/>
      <w:sz w:val="20"/>
      <w:szCs w:val="20"/>
    </w:rPr>
  </w:style>
  <w:style w:type="paragraph" w:customStyle="1" w:styleId="a2">
    <w:name w:val="כותרת סעיף"/>
    <w:basedOn w:val="a4"/>
    <w:uiPriority w:val="99"/>
    <w:rsid w:val="00FA315E"/>
    <w:pPr>
      <w:numPr>
        <w:numId w:val="2"/>
      </w:numPr>
      <w:spacing w:before="240" w:line="360" w:lineRule="auto"/>
      <w:jc w:val="both"/>
    </w:pPr>
    <w:rPr>
      <w:rFonts w:ascii="Arial" w:hAnsi="Arial" w:cs="Arial"/>
      <w:b/>
      <w:bCs/>
      <w:color w:val="1B3461"/>
      <w:sz w:val="22"/>
      <w:szCs w:val="22"/>
    </w:rPr>
  </w:style>
  <w:style w:type="paragraph" w:customStyle="1" w:styleId="12">
    <w:name w:val="תת סעיף1"/>
    <w:basedOn w:val="a"/>
    <w:uiPriority w:val="99"/>
    <w:rsid w:val="00FA315E"/>
    <w:pPr>
      <w:numPr>
        <w:numId w:val="0"/>
      </w:numPr>
      <w:tabs>
        <w:tab w:val="num" w:pos="2830"/>
      </w:tabs>
      <w:ind w:left="2830" w:right="2835" w:hanging="850"/>
    </w:pPr>
  </w:style>
  <w:style w:type="paragraph" w:customStyle="1" w:styleId="afa">
    <w:name w:val="כותרת טבלת נספחים"/>
    <w:basedOn w:val="a4"/>
    <w:uiPriority w:val="99"/>
    <w:rsid w:val="00FA315E"/>
    <w:pPr>
      <w:jc w:val="center"/>
    </w:pPr>
    <w:rPr>
      <w:rFonts w:ascii="Arial" w:hAnsi="Arial" w:cs="Arial"/>
      <w:b/>
      <w:color w:val="1B3461"/>
      <w:sz w:val="28"/>
      <w:szCs w:val="22"/>
    </w:rPr>
  </w:style>
  <w:style w:type="paragraph" w:customStyle="1" w:styleId="Sign">
    <w:name w:val="Sign"/>
    <w:basedOn w:val="a4"/>
    <w:uiPriority w:val="99"/>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semiHidden/>
    <w:rsid w:val="00FA315E"/>
    <w:rPr>
      <w:rFonts w:cs="Times New Roman"/>
      <w:sz w:val="16"/>
    </w:rPr>
  </w:style>
  <w:style w:type="paragraph" w:styleId="afc">
    <w:name w:val="annotation subject"/>
    <w:basedOn w:val="af6"/>
    <w:next w:val="af6"/>
    <w:link w:val="afd"/>
    <w:uiPriority w:val="99"/>
    <w:semiHidden/>
    <w:rsid w:val="00FA315E"/>
    <w:rPr>
      <w:b/>
      <w:bCs/>
    </w:rPr>
  </w:style>
  <w:style w:type="character" w:customStyle="1" w:styleId="afd">
    <w:name w:val="נושא הערה תו"/>
    <w:link w:val="afc"/>
    <w:uiPriority w:val="99"/>
    <w:locked/>
    <w:rsid w:val="00FA315E"/>
    <w:rPr>
      <w:rFonts w:cs="Times New Roman"/>
      <w:b/>
    </w:rPr>
  </w:style>
  <w:style w:type="paragraph" w:customStyle="1" w:styleId="afe">
    <w:name w:val="סגנון"/>
    <w:basedOn w:val="a4"/>
    <w:next w:val="af3"/>
    <w:link w:val="aff"/>
    <w:uiPriority w:val="99"/>
    <w:rsid w:val="00FA315E"/>
    <w:pPr>
      <w:widowControl w:val="0"/>
      <w:spacing w:line="360" w:lineRule="auto"/>
      <w:jc w:val="center"/>
    </w:pPr>
    <w:rPr>
      <w:rFonts w:cs="Times New Roman"/>
      <w:sz w:val="32"/>
      <w:szCs w:val="20"/>
    </w:rPr>
  </w:style>
  <w:style w:type="character" w:customStyle="1" w:styleId="aff">
    <w:name w:val="תואר תו"/>
    <w:link w:val="afe"/>
    <w:uiPriority w:val="99"/>
    <w:locked/>
    <w:rsid w:val="00FA315E"/>
    <w:rPr>
      <w:sz w:val="32"/>
      <w:lang w:val="en-US" w:eastAsia="en-US"/>
    </w:rPr>
  </w:style>
  <w:style w:type="paragraph" w:customStyle="1" w:styleId="ListParagraph2">
    <w:name w:val="List Paragraph2"/>
    <w:basedOn w:val="a4"/>
    <w:uiPriority w:val="99"/>
    <w:rsid w:val="00FA315E"/>
    <w:pPr>
      <w:ind w:left="720"/>
    </w:pPr>
    <w:rPr>
      <w:rFonts w:cs="Times New Roman"/>
    </w:rPr>
  </w:style>
  <w:style w:type="paragraph" w:styleId="aff0">
    <w:name w:val="TOC Heading"/>
    <w:basedOn w:val="1"/>
    <w:next w:val="a4"/>
    <w:uiPriority w:val="39"/>
    <w:qFormat/>
    <w:rsid w:val="00DA5BEC"/>
    <w:pPr>
      <w:keepLines/>
      <w:spacing w:before="480" w:line="276" w:lineRule="auto"/>
      <w:outlineLvl w:val="9"/>
    </w:pPr>
    <w:rPr>
      <w:rFonts w:ascii="Cambria" w:hAnsi="Cambria"/>
      <w:b/>
      <w:bCs/>
      <w:color w:val="365F91"/>
    </w:rPr>
  </w:style>
  <w:style w:type="paragraph" w:styleId="TOC2">
    <w:name w:val="toc 2"/>
    <w:basedOn w:val="a4"/>
    <w:next w:val="a4"/>
    <w:autoRedefine/>
    <w:uiPriority w:val="39"/>
    <w:qFormat/>
    <w:rsid w:val="00A03321"/>
    <w:pPr>
      <w:tabs>
        <w:tab w:val="left" w:pos="720"/>
        <w:tab w:val="right" w:leader="dot" w:pos="8303"/>
      </w:tabs>
      <w:spacing w:before="240"/>
      <w:ind w:left="233"/>
    </w:pPr>
    <w:rPr>
      <w:rFonts w:asciiTheme="minorHAnsi" w:hAnsiTheme="minorHAnsi" w:cs="Times New Roman"/>
      <w:b/>
      <w:bCs/>
      <w:sz w:val="20"/>
      <w:szCs w:val="20"/>
    </w:rPr>
  </w:style>
  <w:style w:type="paragraph" w:styleId="TOC1">
    <w:name w:val="toc 1"/>
    <w:basedOn w:val="a4"/>
    <w:next w:val="a4"/>
    <w:autoRedefine/>
    <w:uiPriority w:val="39"/>
    <w:qFormat/>
    <w:rsid w:val="00451D2C"/>
    <w:pPr>
      <w:tabs>
        <w:tab w:val="left" w:pos="233"/>
        <w:tab w:val="right" w:leader="dot" w:pos="8303"/>
      </w:tabs>
      <w:spacing w:before="360"/>
      <w:ind w:left="-192"/>
    </w:pPr>
    <w:rPr>
      <w:rFonts w:asciiTheme="minorBidi" w:hAnsiTheme="minorBidi" w:cstheme="minorBidi"/>
      <w:b/>
      <w:bCs/>
      <w:caps/>
      <w:noProof/>
      <w:sz w:val="22"/>
      <w:szCs w:val="22"/>
    </w:rPr>
  </w:style>
  <w:style w:type="character" w:customStyle="1" w:styleId="Char">
    <w:name w:val="טקסט סעיף Char"/>
    <w:uiPriority w:val="99"/>
    <w:rsid w:val="00704066"/>
    <w:rPr>
      <w:rFonts w:ascii="Arial" w:hAnsi="Arial"/>
      <w:sz w:val="22"/>
      <w:lang w:val="en-US" w:eastAsia="en-US"/>
    </w:rPr>
  </w:style>
  <w:style w:type="paragraph" w:styleId="aff1">
    <w:name w:val="List Paragraph"/>
    <w:basedOn w:val="a4"/>
    <w:link w:val="aff2"/>
    <w:qFormat/>
    <w:rsid w:val="0083696F"/>
    <w:pPr>
      <w:ind w:left="720"/>
    </w:pPr>
    <w:rPr>
      <w:rFonts w:cs="Times New Roman"/>
      <w:sz w:val="28"/>
      <w:szCs w:val="20"/>
    </w:rPr>
  </w:style>
  <w:style w:type="paragraph" w:customStyle="1" w:styleId="13">
    <w:name w:val="פיסקת רשימה1"/>
    <w:basedOn w:val="a4"/>
    <w:uiPriority w:val="99"/>
    <w:rsid w:val="002669B7"/>
    <w:pPr>
      <w:ind w:left="720"/>
    </w:pPr>
    <w:rPr>
      <w:rFonts w:cs="Times New Roman"/>
    </w:rPr>
  </w:style>
  <w:style w:type="paragraph" w:customStyle="1" w:styleId="P00">
    <w:name w:val="P00"/>
    <w:uiPriority w:val="99"/>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uiPriority w:val="99"/>
    <w:rsid w:val="00D67BCA"/>
    <w:rPr>
      <w:rFonts w:ascii="Times New Roman" w:hAnsi="Times New Roman"/>
      <w:sz w:val="26"/>
    </w:rPr>
  </w:style>
  <w:style w:type="character" w:customStyle="1" w:styleId="big-number">
    <w:name w:val="big-number"/>
    <w:uiPriority w:val="99"/>
    <w:rsid w:val="00D67BCA"/>
    <w:rPr>
      <w:rFonts w:ascii="Times New Roman" w:hAnsi="Times New Roman"/>
      <w:sz w:val="32"/>
    </w:rPr>
  </w:style>
  <w:style w:type="paragraph" w:customStyle="1" w:styleId="Char3">
    <w:name w:val="Char3"/>
    <w:basedOn w:val="a4"/>
    <w:uiPriority w:val="99"/>
    <w:rsid w:val="00F6130C"/>
    <w:pPr>
      <w:bidi w:val="0"/>
      <w:spacing w:after="160" w:line="240" w:lineRule="exact"/>
      <w:jc w:val="both"/>
    </w:pPr>
    <w:rPr>
      <w:rFonts w:ascii="Verdana" w:hAnsi="Verdana" w:cs="FrankRuehl"/>
      <w:sz w:val="16"/>
      <w:szCs w:val="20"/>
      <w:lang w:bidi="ar-SA"/>
    </w:rPr>
  </w:style>
  <w:style w:type="character" w:customStyle="1" w:styleId="14">
    <w:name w:val="תו תו1"/>
    <w:uiPriority w:val="99"/>
    <w:locked/>
    <w:rsid w:val="001636DE"/>
  </w:style>
  <w:style w:type="paragraph" w:styleId="aff3">
    <w:name w:val="Revision"/>
    <w:hidden/>
    <w:uiPriority w:val="99"/>
    <w:semiHidden/>
    <w:rsid w:val="0010500C"/>
    <w:rPr>
      <w:rFonts w:cs="David"/>
      <w:sz w:val="24"/>
      <w:szCs w:val="24"/>
    </w:rPr>
  </w:style>
  <w:style w:type="paragraph" w:styleId="aff4">
    <w:name w:val="Block Text"/>
    <w:basedOn w:val="a4"/>
    <w:uiPriority w:val="99"/>
    <w:rsid w:val="00FA4A23"/>
    <w:pPr>
      <w:bidi w:val="0"/>
      <w:spacing w:after="60" w:line="260" w:lineRule="atLeast"/>
      <w:ind w:left="708" w:hanging="708"/>
      <w:jc w:val="both"/>
    </w:pPr>
    <w:rPr>
      <w:rFonts w:cs="Miriam"/>
      <w:szCs w:val="20"/>
    </w:rPr>
  </w:style>
  <w:style w:type="character" w:customStyle="1" w:styleId="aff2">
    <w:name w:val="פיסקת רשימה תו"/>
    <w:link w:val="aff1"/>
    <w:locked/>
    <w:rsid w:val="00A85F1B"/>
    <w:rPr>
      <w:sz w:val="28"/>
    </w:rPr>
  </w:style>
  <w:style w:type="character" w:customStyle="1" w:styleId="aff5">
    <w:name w:val="כותרת טקסט תו"/>
    <w:uiPriority w:val="99"/>
    <w:locked/>
    <w:rsid w:val="009451A6"/>
    <w:rPr>
      <w:sz w:val="32"/>
      <w:lang w:val="en-US" w:eastAsia="en-US"/>
    </w:rPr>
  </w:style>
  <w:style w:type="paragraph" w:customStyle="1" w:styleId="ListParagraph1">
    <w:name w:val="List Paragraph1"/>
    <w:basedOn w:val="a4"/>
    <w:qFormat/>
    <w:rsid w:val="00FE4C6A"/>
    <w:pPr>
      <w:ind w:left="720"/>
    </w:pPr>
    <w:rPr>
      <w:rFonts w:cs="Times New Roman"/>
    </w:rPr>
  </w:style>
  <w:style w:type="character" w:styleId="FollowedHyperlink">
    <w:name w:val="FollowedHyperlink"/>
    <w:uiPriority w:val="99"/>
    <w:rsid w:val="00024519"/>
    <w:rPr>
      <w:rFonts w:cs="Times New Roman"/>
      <w:color w:val="800080"/>
      <w:u w:val="single"/>
    </w:rPr>
  </w:style>
  <w:style w:type="paragraph" w:styleId="TOC3">
    <w:name w:val="toc 3"/>
    <w:basedOn w:val="a4"/>
    <w:next w:val="a4"/>
    <w:autoRedefine/>
    <w:uiPriority w:val="39"/>
    <w:qFormat/>
    <w:rsid w:val="00D44DF1"/>
    <w:pPr>
      <w:ind w:left="240"/>
    </w:pPr>
    <w:rPr>
      <w:rFonts w:asciiTheme="minorHAnsi" w:hAnsiTheme="minorHAnsi" w:cs="Times New Roman"/>
      <w:sz w:val="20"/>
      <w:szCs w:val="20"/>
    </w:rPr>
  </w:style>
  <w:style w:type="paragraph" w:customStyle="1" w:styleId="a3">
    <w:name w:val="גשמש"/>
    <w:basedOn w:val="20"/>
    <w:link w:val="Char0"/>
    <w:uiPriority w:val="99"/>
    <w:rsid w:val="0068702E"/>
    <w:pPr>
      <w:numPr>
        <w:ilvl w:val="2"/>
      </w:numPr>
      <w:spacing w:line="360" w:lineRule="auto"/>
    </w:pPr>
    <w:rPr>
      <w:sz w:val="22"/>
      <w:szCs w:val="24"/>
      <w:u w:val="none"/>
    </w:rPr>
  </w:style>
  <w:style w:type="paragraph" w:customStyle="1" w:styleId="21">
    <w:name w:val="גשמש2"/>
    <w:basedOn w:val="a3"/>
    <w:link w:val="2Char"/>
    <w:uiPriority w:val="99"/>
    <w:rsid w:val="0068702E"/>
    <w:pPr>
      <w:numPr>
        <w:ilvl w:val="3"/>
      </w:numPr>
    </w:pPr>
  </w:style>
  <w:style w:type="character" w:customStyle="1" w:styleId="Char0">
    <w:name w:val="גשמש Char"/>
    <w:link w:val="a3"/>
    <w:uiPriority w:val="99"/>
    <w:locked/>
    <w:rsid w:val="0068702E"/>
    <w:rPr>
      <w:sz w:val="22"/>
      <w:szCs w:val="24"/>
    </w:rPr>
  </w:style>
  <w:style w:type="character" w:customStyle="1" w:styleId="2Char">
    <w:name w:val="גשמש2 Char"/>
    <w:link w:val="21"/>
    <w:uiPriority w:val="99"/>
    <w:locked/>
    <w:rsid w:val="0068702E"/>
    <w:rPr>
      <w:sz w:val="22"/>
      <w:szCs w:val="24"/>
    </w:rPr>
  </w:style>
  <w:style w:type="table" w:styleId="aff6">
    <w:name w:val="Table Contemporary"/>
    <w:basedOn w:val="a6"/>
    <w:uiPriority w:val="99"/>
    <w:rsid w:val="00620749"/>
    <w:pPr>
      <w:bidi/>
    </w:p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styleId="TOC4">
    <w:name w:val="toc 4"/>
    <w:basedOn w:val="a4"/>
    <w:next w:val="a4"/>
    <w:autoRedefine/>
    <w:uiPriority w:val="39"/>
    <w:rsid w:val="00D656A8"/>
    <w:pPr>
      <w:ind w:left="480"/>
    </w:pPr>
    <w:rPr>
      <w:rFonts w:asciiTheme="minorHAnsi" w:hAnsiTheme="minorHAnsi" w:cs="Times New Roman"/>
      <w:sz w:val="20"/>
      <w:szCs w:val="20"/>
    </w:rPr>
  </w:style>
  <w:style w:type="paragraph" w:styleId="TOC5">
    <w:name w:val="toc 5"/>
    <w:basedOn w:val="a4"/>
    <w:next w:val="a4"/>
    <w:autoRedefine/>
    <w:uiPriority w:val="39"/>
    <w:rsid w:val="00D656A8"/>
    <w:pPr>
      <w:ind w:left="720"/>
    </w:pPr>
    <w:rPr>
      <w:rFonts w:asciiTheme="minorHAnsi" w:hAnsiTheme="minorHAnsi" w:cs="Times New Roman"/>
      <w:sz w:val="20"/>
      <w:szCs w:val="20"/>
    </w:rPr>
  </w:style>
  <w:style w:type="paragraph" w:styleId="TOC6">
    <w:name w:val="toc 6"/>
    <w:basedOn w:val="a4"/>
    <w:next w:val="a4"/>
    <w:autoRedefine/>
    <w:uiPriority w:val="39"/>
    <w:rsid w:val="00D656A8"/>
    <w:pPr>
      <w:ind w:left="960"/>
    </w:pPr>
    <w:rPr>
      <w:rFonts w:asciiTheme="minorHAnsi" w:hAnsiTheme="minorHAnsi" w:cs="Times New Roman"/>
      <w:sz w:val="20"/>
      <w:szCs w:val="20"/>
    </w:rPr>
  </w:style>
  <w:style w:type="paragraph" w:styleId="TOC7">
    <w:name w:val="toc 7"/>
    <w:basedOn w:val="a4"/>
    <w:next w:val="a4"/>
    <w:autoRedefine/>
    <w:uiPriority w:val="39"/>
    <w:rsid w:val="00D656A8"/>
    <w:pPr>
      <w:ind w:left="1200"/>
    </w:pPr>
    <w:rPr>
      <w:rFonts w:asciiTheme="minorHAnsi" w:hAnsiTheme="minorHAnsi" w:cs="Times New Roman"/>
      <w:sz w:val="20"/>
      <w:szCs w:val="20"/>
    </w:rPr>
  </w:style>
  <w:style w:type="paragraph" w:styleId="TOC8">
    <w:name w:val="toc 8"/>
    <w:basedOn w:val="a4"/>
    <w:next w:val="a4"/>
    <w:autoRedefine/>
    <w:uiPriority w:val="39"/>
    <w:rsid w:val="00D656A8"/>
    <w:pPr>
      <w:ind w:left="1440"/>
    </w:pPr>
    <w:rPr>
      <w:rFonts w:asciiTheme="minorHAnsi" w:hAnsiTheme="minorHAnsi" w:cs="Times New Roman"/>
      <w:sz w:val="20"/>
      <w:szCs w:val="20"/>
    </w:rPr>
  </w:style>
  <w:style w:type="paragraph" w:styleId="TOC9">
    <w:name w:val="toc 9"/>
    <w:basedOn w:val="a4"/>
    <w:next w:val="a4"/>
    <w:autoRedefine/>
    <w:uiPriority w:val="39"/>
    <w:rsid w:val="00D656A8"/>
    <w:pPr>
      <w:ind w:left="1680"/>
    </w:pPr>
    <w:rPr>
      <w:rFonts w:asciiTheme="minorHAnsi" w:hAnsiTheme="minorHAnsi" w:cs="Times New Roman"/>
      <w:sz w:val="20"/>
      <w:szCs w:val="20"/>
    </w:rPr>
  </w:style>
  <w:style w:type="table" w:styleId="aff7">
    <w:name w:val="Table Grid"/>
    <w:basedOn w:val="a6"/>
    <w:uiPriority w:val="99"/>
    <w:rsid w:val="0017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List"/>
    <w:basedOn w:val="a4"/>
    <w:uiPriority w:val="99"/>
    <w:rsid w:val="008B6223"/>
    <w:pPr>
      <w:ind w:left="283" w:hanging="283"/>
    </w:pPr>
  </w:style>
  <w:style w:type="paragraph" w:styleId="23">
    <w:name w:val="List 2"/>
    <w:basedOn w:val="a4"/>
    <w:uiPriority w:val="99"/>
    <w:rsid w:val="008B6223"/>
    <w:pPr>
      <w:ind w:left="566" w:hanging="283"/>
    </w:pPr>
  </w:style>
  <w:style w:type="paragraph" w:styleId="32">
    <w:name w:val="List 3"/>
    <w:basedOn w:val="a4"/>
    <w:uiPriority w:val="99"/>
    <w:rsid w:val="008B6223"/>
    <w:pPr>
      <w:ind w:left="849" w:hanging="283"/>
    </w:pPr>
  </w:style>
  <w:style w:type="paragraph" w:styleId="41">
    <w:name w:val="List 4"/>
    <w:basedOn w:val="a4"/>
    <w:uiPriority w:val="99"/>
    <w:rsid w:val="008B6223"/>
    <w:pPr>
      <w:ind w:left="1132" w:hanging="283"/>
    </w:pPr>
  </w:style>
  <w:style w:type="paragraph" w:styleId="51">
    <w:name w:val="List 5"/>
    <w:basedOn w:val="a4"/>
    <w:uiPriority w:val="99"/>
    <w:rsid w:val="008B6223"/>
    <w:pPr>
      <w:ind w:left="1415" w:hanging="283"/>
    </w:pPr>
  </w:style>
  <w:style w:type="paragraph" w:styleId="aff9">
    <w:name w:val="Closing"/>
    <w:basedOn w:val="a4"/>
    <w:link w:val="affa"/>
    <w:uiPriority w:val="99"/>
    <w:rsid w:val="008B6223"/>
    <w:pPr>
      <w:ind w:left="4252"/>
    </w:pPr>
  </w:style>
  <w:style w:type="character" w:customStyle="1" w:styleId="affa">
    <w:name w:val="סיום תו"/>
    <w:link w:val="aff9"/>
    <w:uiPriority w:val="99"/>
    <w:locked/>
    <w:rsid w:val="008B6223"/>
    <w:rPr>
      <w:rFonts w:cs="David"/>
      <w:sz w:val="24"/>
      <w:szCs w:val="24"/>
      <w:lang w:bidi="he-IL"/>
    </w:rPr>
  </w:style>
  <w:style w:type="paragraph" w:styleId="affb">
    <w:name w:val="List Bullet"/>
    <w:basedOn w:val="a4"/>
    <w:uiPriority w:val="99"/>
    <w:rsid w:val="008B6223"/>
    <w:pPr>
      <w:ind w:left="360" w:hanging="360"/>
    </w:pPr>
  </w:style>
  <w:style w:type="paragraph" w:styleId="2">
    <w:name w:val="List Bullet 2"/>
    <w:basedOn w:val="a4"/>
    <w:uiPriority w:val="99"/>
    <w:rsid w:val="008B6223"/>
    <w:pPr>
      <w:numPr>
        <w:numId w:val="5"/>
      </w:numPr>
    </w:pPr>
  </w:style>
  <w:style w:type="paragraph" w:styleId="3">
    <w:name w:val="List Bullet 3"/>
    <w:basedOn w:val="a4"/>
    <w:uiPriority w:val="99"/>
    <w:rsid w:val="008B6223"/>
    <w:pPr>
      <w:numPr>
        <w:numId w:val="6"/>
      </w:numPr>
      <w:tabs>
        <w:tab w:val="num" w:pos="926"/>
      </w:tabs>
      <w:ind w:left="926"/>
    </w:pPr>
  </w:style>
  <w:style w:type="paragraph" w:styleId="affc">
    <w:name w:val="List Continue"/>
    <w:basedOn w:val="a4"/>
    <w:uiPriority w:val="99"/>
    <w:rsid w:val="008B6223"/>
    <w:pPr>
      <w:spacing w:after="120"/>
      <w:ind w:left="283"/>
    </w:pPr>
  </w:style>
  <w:style w:type="paragraph" w:styleId="24">
    <w:name w:val="List Continue 2"/>
    <w:basedOn w:val="a4"/>
    <w:uiPriority w:val="99"/>
    <w:rsid w:val="008B6223"/>
    <w:pPr>
      <w:spacing w:after="120"/>
      <w:ind w:left="566"/>
    </w:pPr>
  </w:style>
  <w:style w:type="paragraph" w:styleId="affd">
    <w:name w:val="Body Text First Indent"/>
    <w:basedOn w:val="ac"/>
    <w:link w:val="affe"/>
    <w:uiPriority w:val="99"/>
    <w:rsid w:val="008B6223"/>
    <w:pPr>
      <w:ind w:firstLine="360"/>
    </w:pPr>
    <w:rPr>
      <w:rFonts w:cs="David"/>
      <w:sz w:val="24"/>
    </w:rPr>
  </w:style>
  <w:style w:type="character" w:customStyle="1" w:styleId="affe">
    <w:name w:val="כניסת שורה ראשונה בגוף טקסט תו"/>
    <w:link w:val="affd"/>
    <w:uiPriority w:val="99"/>
    <w:locked/>
    <w:rsid w:val="008B6223"/>
    <w:rPr>
      <w:rFonts w:cs="David"/>
      <w:sz w:val="24"/>
      <w:szCs w:val="24"/>
      <w:lang w:val="en-US" w:eastAsia="en-US" w:bidi="he-IL"/>
    </w:rPr>
  </w:style>
  <w:style w:type="paragraph" w:styleId="25">
    <w:name w:val="Body Text First Indent 2"/>
    <w:basedOn w:val="af"/>
    <w:link w:val="26"/>
    <w:uiPriority w:val="99"/>
    <w:rsid w:val="008B6223"/>
    <w:pPr>
      <w:spacing w:after="0"/>
      <w:ind w:left="360" w:firstLine="360"/>
    </w:pPr>
  </w:style>
  <w:style w:type="character" w:customStyle="1" w:styleId="26">
    <w:name w:val="כניסת שורה ראשונה בגוף טקסט 2 תו"/>
    <w:link w:val="25"/>
    <w:uiPriority w:val="99"/>
    <w:locked/>
    <w:rsid w:val="008B6223"/>
    <w:rPr>
      <w:rFonts w:cs="David"/>
      <w:sz w:val="24"/>
      <w:szCs w:val="24"/>
      <w:lang w:val="en-US" w:eastAsia="en-US" w:bidi="he-IL"/>
    </w:rPr>
  </w:style>
  <w:style w:type="paragraph" w:styleId="afff">
    <w:name w:val="Note Heading"/>
    <w:basedOn w:val="a4"/>
    <w:next w:val="a4"/>
    <w:link w:val="afff0"/>
    <w:uiPriority w:val="99"/>
    <w:rsid w:val="008B6223"/>
  </w:style>
  <w:style w:type="character" w:customStyle="1" w:styleId="afff0">
    <w:name w:val="כותרת הערות תו"/>
    <w:link w:val="afff"/>
    <w:uiPriority w:val="99"/>
    <w:locked/>
    <w:rsid w:val="008B6223"/>
    <w:rPr>
      <w:rFonts w:cs="David"/>
      <w:sz w:val="24"/>
      <w:szCs w:val="24"/>
      <w:lang w:bidi="he-IL"/>
    </w:rPr>
  </w:style>
  <w:style w:type="paragraph" w:customStyle="1" w:styleId="RonnyBase">
    <w:name w:val="RonnyBase"/>
    <w:uiPriority w:val="99"/>
    <w:rsid w:val="00785FA5"/>
    <w:pPr>
      <w:keepLines/>
      <w:bidi/>
      <w:spacing w:before="120"/>
      <w:jc w:val="both"/>
    </w:pPr>
    <w:rPr>
      <w:rFonts w:eastAsia="Batang" w:cs="David"/>
      <w:sz w:val="22"/>
      <w:szCs w:val="22"/>
    </w:rPr>
  </w:style>
  <w:style w:type="numbering" w:customStyle="1" w:styleId="Style1">
    <w:name w:val="Style1"/>
    <w:rsid w:val="0004263F"/>
    <w:pPr>
      <w:numPr>
        <w:numId w:val="3"/>
      </w:numPr>
    </w:pPr>
  </w:style>
  <w:style w:type="paragraph" w:customStyle="1" w:styleId="NormalE">
    <w:name w:val="NormalE"/>
    <w:basedOn w:val="a4"/>
    <w:uiPriority w:val="99"/>
    <w:rsid w:val="00053B4C"/>
    <w:pPr>
      <w:spacing w:line="280" w:lineRule="atLeast"/>
      <w:jc w:val="both"/>
    </w:pPr>
    <w:rPr>
      <w:szCs w:val="26"/>
      <w:lang w:eastAsia="he-IL"/>
    </w:rPr>
  </w:style>
  <w:style w:type="paragraph" w:customStyle="1" w:styleId="afff1">
    <w:name w:val="ראשונה משפטי"/>
    <w:basedOn w:val="a4"/>
    <w:uiPriority w:val="99"/>
    <w:rsid w:val="00053B4C"/>
    <w:pPr>
      <w:spacing w:line="300" w:lineRule="atLeast"/>
      <w:ind w:left="567" w:hanging="567"/>
      <w:jc w:val="both"/>
    </w:pPr>
    <w:rPr>
      <w:sz w:val="26"/>
      <w:szCs w:val="26"/>
      <w:lang w:eastAsia="he-IL"/>
    </w:rPr>
  </w:style>
  <w:style w:type="paragraph" w:customStyle="1" w:styleId="afff2">
    <w:name w:val="חמישית משפטי"/>
    <w:basedOn w:val="a4"/>
    <w:uiPriority w:val="99"/>
    <w:rsid w:val="00053B4C"/>
    <w:pPr>
      <w:spacing w:line="300" w:lineRule="atLeast"/>
      <w:ind w:left="5386" w:hanging="1559"/>
      <w:jc w:val="both"/>
    </w:pPr>
    <w:rPr>
      <w:sz w:val="26"/>
      <w:szCs w:val="26"/>
      <w:lang w:eastAsia="he-IL"/>
    </w:rPr>
  </w:style>
  <w:style w:type="paragraph" w:styleId="afff3">
    <w:name w:val="No Spacing"/>
    <w:uiPriority w:val="1"/>
    <w:qFormat/>
    <w:rsid w:val="00213AE1"/>
    <w:pPr>
      <w:bidi/>
    </w:pPr>
    <w:rPr>
      <w:rFonts w:asciiTheme="minorHAnsi" w:eastAsiaTheme="minorHAnsi" w:hAnsiTheme="minorHAnsi" w:cstheme="minorBidi"/>
      <w:sz w:val="22"/>
      <w:szCs w:val="22"/>
    </w:rPr>
  </w:style>
  <w:style w:type="paragraph" w:customStyle="1" w:styleId="head1">
    <w:name w:val="head 1"/>
    <w:basedOn w:val="1"/>
    <w:link w:val="head1Char"/>
    <w:qFormat/>
    <w:rsid w:val="0008475B"/>
    <w:pPr>
      <w:numPr>
        <w:numId w:val="8"/>
      </w:numPr>
      <w:spacing w:line="360" w:lineRule="auto"/>
      <w:jc w:val="both"/>
    </w:pPr>
    <w:rPr>
      <w:rFonts w:ascii="Arial" w:hAnsi="Arial" w:cs="Arial"/>
      <w:b/>
      <w:bCs/>
    </w:rPr>
  </w:style>
  <w:style w:type="paragraph" w:customStyle="1" w:styleId="head2">
    <w:name w:val="head 2"/>
    <w:basedOn w:val="head1"/>
    <w:link w:val="head2Char"/>
    <w:qFormat/>
    <w:rsid w:val="0008475B"/>
    <w:pPr>
      <w:numPr>
        <w:ilvl w:val="1"/>
      </w:numPr>
    </w:pPr>
    <w:rPr>
      <w:b w:val="0"/>
      <w:bCs w:val="0"/>
      <w:sz w:val="22"/>
      <w:szCs w:val="22"/>
      <w:u w:val="none"/>
    </w:rPr>
  </w:style>
  <w:style w:type="character" w:customStyle="1" w:styleId="head1Char">
    <w:name w:val="head 1 Char"/>
    <w:basedOn w:val="10"/>
    <w:link w:val="head1"/>
    <w:rsid w:val="0008475B"/>
    <w:rPr>
      <w:rFonts w:ascii="Arial" w:hAnsi="Arial" w:cs="Arial"/>
      <w:b/>
      <w:bCs/>
      <w:sz w:val="28"/>
      <w:szCs w:val="28"/>
      <w:u w:val="single"/>
    </w:rPr>
  </w:style>
  <w:style w:type="paragraph" w:customStyle="1" w:styleId="head3">
    <w:name w:val="head 3"/>
    <w:basedOn w:val="head2"/>
    <w:link w:val="head3Char"/>
    <w:qFormat/>
    <w:rsid w:val="0008475B"/>
    <w:pPr>
      <w:numPr>
        <w:ilvl w:val="2"/>
      </w:numPr>
    </w:pPr>
  </w:style>
  <w:style w:type="character" w:customStyle="1" w:styleId="head2Char">
    <w:name w:val="head 2 Char"/>
    <w:basedOn w:val="aff2"/>
    <w:link w:val="head2"/>
    <w:rsid w:val="0008475B"/>
    <w:rPr>
      <w:rFonts w:ascii="Arial" w:hAnsi="Arial" w:cs="Arial"/>
      <w:sz w:val="22"/>
      <w:szCs w:val="22"/>
    </w:rPr>
  </w:style>
  <w:style w:type="paragraph" w:customStyle="1" w:styleId="head4">
    <w:name w:val="head 4"/>
    <w:basedOn w:val="head3"/>
    <w:link w:val="head4Char"/>
    <w:qFormat/>
    <w:rsid w:val="0008475B"/>
    <w:pPr>
      <w:numPr>
        <w:ilvl w:val="3"/>
      </w:numPr>
    </w:pPr>
  </w:style>
  <w:style w:type="character" w:customStyle="1" w:styleId="head3Char">
    <w:name w:val="head 3 Char"/>
    <w:basedOn w:val="head2Char"/>
    <w:link w:val="head3"/>
    <w:rsid w:val="0008475B"/>
    <w:rPr>
      <w:rFonts w:ascii="Arial" w:hAnsi="Arial" w:cs="Arial"/>
      <w:sz w:val="22"/>
      <w:szCs w:val="22"/>
    </w:rPr>
  </w:style>
  <w:style w:type="paragraph" w:customStyle="1" w:styleId="head5">
    <w:name w:val="head 5"/>
    <w:basedOn w:val="head4"/>
    <w:link w:val="head5Char"/>
    <w:qFormat/>
    <w:rsid w:val="00224A69"/>
    <w:pPr>
      <w:numPr>
        <w:ilvl w:val="4"/>
      </w:numPr>
    </w:pPr>
  </w:style>
  <w:style w:type="character" w:customStyle="1" w:styleId="head4Char">
    <w:name w:val="head 4 Char"/>
    <w:basedOn w:val="head3Char"/>
    <w:link w:val="head4"/>
    <w:rsid w:val="0008475B"/>
    <w:rPr>
      <w:rFonts w:ascii="Arial" w:hAnsi="Arial" w:cs="Arial"/>
      <w:sz w:val="22"/>
      <w:szCs w:val="22"/>
    </w:rPr>
  </w:style>
  <w:style w:type="character" w:customStyle="1" w:styleId="head5Char">
    <w:name w:val="head 5 Char"/>
    <w:basedOn w:val="head4Char"/>
    <w:link w:val="head5"/>
    <w:rsid w:val="00224A69"/>
    <w:rPr>
      <w:rFonts w:ascii="Arial" w:hAnsi="Arial" w:cs="Arial"/>
      <w:sz w:val="22"/>
      <w:szCs w:val="22"/>
    </w:rPr>
  </w:style>
  <w:style w:type="table" w:styleId="afff4">
    <w:name w:val="Light List"/>
    <w:basedOn w:val="a6"/>
    <w:uiPriority w:val="61"/>
    <w:rsid w:val="004F679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ing 7" w:semiHidden="0"/>
    <w:lsdException w:name="heading 8" w:semiHidden="0"/>
    <w:lsdException w:name="heading 9" w:semiHidden="0"/>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39" w:qFormat="1"/>
    <w:lsdException w:name="toc 2" w:semiHidden="0" w:uiPriority="39" w:qFormat="1"/>
    <w:lsdException w:name="toc 3" w:semiHidden="0" w:uiPriority="39" w:qFormat="1"/>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nhideWhenUsed="0" w:qFormat="1"/>
    <w:lsdException w:name="Closing" w:locked="1"/>
    <w:lsdException w:name="Signature" w:locked="1"/>
    <w:lsdException w:name="Default Paragraph Font" w:semiHidden="0"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uiPriority w:val="99"/>
    <w:rsid w:val="0068702E"/>
    <w:pPr>
      <w:keepNext/>
      <w:numPr>
        <w:numId w:val="4"/>
      </w:numPr>
      <w:outlineLvl w:val="0"/>
    </w:pPr>
    <w:rPr>
      <w:rFonts w:cs="Times New Roman"/>
      <w:sz w:val="28"/>
      <w:szCs w:val="28"/>
      <w:u w:val="single"/>
    </w:rPr>
  </w:style>
  <w:style w:type="paragraph" w:styleId="20">
    <w:name w:val="heading 2"/>
    <w:basedOn w:val="1"/>
    <w:next w:val="a4"/>
    <w:link w:val="22"/>
    <w:uiPriority w:val="99"/>
    <w:rsid w:val="0068702E"/>
    <w:pPr>
      <w:numPr>
        <w:ilvl w:val="1"/>
      </w:numPr>
      <w:outlineLvl w:val="1"/>
    </w:pPr>
    <w:rPr>
      <w:sz w:val="24"/>
      <w:szCs w:val="26"/>
    </w:rPr>
  </w:style>
  <w:style w:type="paragraph" w:styleId="30">
    <w:name w:val="heading 3"/>
    <w:basedOn w:val="a4"/>
    <w:next w:val="a4"/>
    <w:link w:val="31"/>
    <w:uiPriority w:val="99"/>
    <w:rsid w:val="00FA315E"/>
    <w:pPr>
      <w:keepNext/>
      <w:spacing w:before="240" w:after="60"/>
      <w:outlineLvl w:val="2"/>
    </w:pPr>
    <w:rPr>
      <w:rFonts w:ascii="Arial" w:hAnsi="Arial" w:cs="Arial"/>
      <w:b/>
      <w:bCs/>
      <w:sz w:val="26"/>
      <w:szCs w:val="26"/>
    </w:rPr>
  </w:style>
  <w:style w:type="paragraph" w:styleId="4">
    <w:name w:val="heading 4"/>
    <w:basedOn w:val="a4"/>
    <w:next w:val="a4"/>
    <w:link w:val="40"/>
    <w:uiPriority w:val="99"/>
    <w:rsid w:val="00FA315E"/>
    <w:pPr>
      <w:keepNext/>
      <w:spacing w:line="360" w:lineRule="auto"/>
      <w:jc w:val="right"/>
      <w:outlineLvl w:val="3"/>
    </w:pPr>
    <w:rPr>
      <w:b/>
      <w:bCs/>
      <w:szCs w:val="28"/>
      <w:u w:val="single"/>
    </w:rPr>
  </w:style>
  <w:style w:type="paragraph" w:styleId="5">
    <w:name w:val="heading 5"/>
    <w:basedOn w:val="a4"/>
    <w:next w:val="a4"/>
    <w:link w:val="50"/>
    <w:uiPriority w:val="99"/>
    <w:rsid w:val="00FA315E"/>
    <w:pPr>
      <w:keepNext/>
      <w:spacing w:line="360" w:lineRule="auto"/>
      <w:jc w:val="center"/>
      <w:outlineLvl w:val="4"/>
    </w:pPr>
    <w:rPr>
      <w:b/>
      <w:bCs/>
      <w:szCs w:val="28"/>
      <w:u w:val="single"/>
    </w:rPr>
  </w:style>
  <w:style w:type="paragraph" w:styleId="6">
    <w:name w:val="heading 6"/>
    <w:basedOn w:val="a4"/>
    <w:next w:val="a4"/>
    <w:link w:val="60"/>
    <w:uiPriority w:val="99"/>
    <w:rsid w:val="00FA315E"/>
    <w:pPr>
      <w:keepNext/>
      <w:spacing w:line="360" w:lineRule="auto"/>
      <w:outlineLvl w:val="5"/>
    </w:pPr>
    <w:rPr>
      <w:b/>
      <w:bCs/>
      <w:szCs w:val="28"/>
    </w:rPr>
  </w:style>
  <w:style w:type="paragraph" w:styleId="7">
    <w:name w:val="heading 7"/>
    <w:basedOn w:val="a4"/>
    <w:next w:val="a4"/>
    <w:link w:val="70"/>
    <w:uiPriority w:val="99"/>
    <w:rsid w:val="00FA315E"/>
    <w:pPr>
      <w:keepNext/>
      <w:spacing w:line="360" w:lineRule="auto"/>
      <w:outlineLvl w:val="6"/>
    </w:pPr>
    <w:rPr>
      <w:rFonts w:cs="Times New Roman"/>
      <w:b/>
      <w:bCs/>
    </w:rPr>
  </w:style>
  <w:style w:type="paragraph" w:styleId="8">
    <w:name w:val="heading 8"/>
    <w:basedOn w:val="a4"/>
    <w:next w:val="a4"/>
    <w:link w:val="80"/>
    <w:uiPriority w:val="99"/>
    <w:rsid w:val="00FA315E"/>
    <w:pPr>
      <w:spacing w:before="240" w:after="60"/>
      <w:outlineLvl w:val="7"/>
    </w:pPr>
    <w:rPr>
      <w:rFonts w:cs="Times New Roman"/>
      <w:i/>
      <w:iCs/>
    </w:rPr>
  </w:style>
  <w:style w:type="paragraph" w:styleId="9">
    <w:name w:val="heading 9"/>
    <w:basedOn w:val="a4"/>
    <w:next w:val="a4"/>
    <w:link w:val="90"/>
    <w:uiPriority w:val="99"/>
    <w:rsid w:val="00752AAC"/>
    <w:pPr>
      <w:spacing w:before="240" w:after="60"/>
      <w:outlineLvl w:val="8"/>
    </w:pPr>
    <w:rPr>
      <w:rFonts w:ascii="Cambria" w:hAnsi="Cambria" w:cs="Times New Roman"/>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uiPriority w:val="99"/>
    <w:locked/>
    <w:rsid w:val="0068702E"/>
    <w:rPr>
      <w:sz w:val="28"/>
      <w:szCs w:val="28"/>
      <w:u w:val="single"/>
    </w:rPr>
  </w:style>
  <w:style w:type="character" w:customStyle="1" w:styleId="22">
    <w:name w:val="כותרת 2 תו"/>
    <w:link w:val="20"/>
    <w:uiPriority w:val="99"/>
    <w:locked/>
    <w:rsid w:val="0068702E"/>
    <w:rPr>
      <w:sz w:val="24"/>
      <w:szCs w:val="26"/>
      <w:u w:val="single"/>
    </w:rPr>
  </w:style>
  <w:style w:type="character" w:customStyle="1" w:styleId="31">
    <w:name w:val="כותרת 3 תו"/>
    <w:link w:val="30"/>
    <w:uiPriority w:val="99"/>
    <w:locked/>
    <w:rsid w:val="00FA315E"/>
    <w:rPr>
      <w:rFonts w:ascii="Arial" w:hAnsi="Arial" w:cs="Times New Roman"/>
      <w:b/>
      <w:sz w:val="26"/>
      <w:lang w:val="en-US" w:eastAsia="en-US"/>
    </w:rPr>
  </w:style>
  <w:style w:type="character" w:customStyle="1" w:styleId="40">
    <w:name w:val="כותרת 4 תו"/>
    <w:link w:val="4"/>
    <w:uiPriority w:val="99"/>
    <w:locked/>
    <w:rsid w:val="00FA315E"/>
    <w:rPr>
      <w:rFonts w:cs="Times New Roman"/>
      <w:b/>
      <w:sz w:val="28"/>
      <w:u w:val="single"/>
      <w:lang w:val="en-US" w:eastAsia="en-US"/>
    </w:rPr>
  </w:style>
  <w:style w:type="character" w:customStyle="1" w:styleId="50">
    <w:name w:val="כותרת 5 תו"/>
    <w:link w:val="5"/>
    <w:uiPriority w:val="99"/>
    <w:locked/>
    <w:rsid w:val="00FA315E"/>
    <w:rPr>
      <w:rFonts w:cs="Times New Roman"/>
      <w:b/>
      <w:sz w:val="28"/>
      <w:u w:val="single"/>
      <w:lang w:val="en-US" w:eastAsia="en-US"/>
    </w:rPr>
  </w:style>
  <w:style w:type="character" w:customStyle="1" w:styleId="60">
    <w:name w:val="כותרת 6 תו"/>
    <w:link w:val="6"/>
    <w:uiPriority w:val="99"/>
    <w:locked/>
    <w:rsid w:val="00FA315E"/>
    <w:rPr>
      <w:rFonts w:cs="Times New Roman"/>
      <w:b/>
      <w:sz w:val="28"/>
      <w:lang w:val="en-US" w:eastAsia="en-US"/>
    </w:rPr>
  </w:style>
  <w:style w:type="character" w:customStyle="1" w:styleId="70">
    <w:name w:val="כותרת 7 תו"/>
    <w:link w:val="7"/>
    <w:uiPriority w:val="99"/>
    <w:locked/>
    <w:rsid w:val="00FA315E"/>
    <w:rPr>
      <w:rFonts w:cs="Times New Roman"/>
      <w:b/>
      <w:sz w:val="24"/>
    </w:rPr>
  </w:style>
  <w:style w:type="character" w:customStyle="1" w:styleId="80">
    <w:name w:val="כותרת 8 תו"/>
    <w:link w:val="8"/>
    <w:uiPriority w:val="99"/>
    <w:locked/>
    <w:rsid w:val="00FA315E"/>
    <w:rPr>
      <w:rFonts w:cs="Times New Roman"/>
      <w:i/>
      <w:sz w:val="24"/>
      <w:lang w:val="en-US" w:eastAsia="en-US"/>
    </w:rPr>
  </w:style>
  <w:style w:type="character" w:customStyle="1" w:styleId="90">
    <w:name w:val="כותרת 9 תו"/>
    <w:link w:val="9"/>
    <w:uiPriority w:val="99"/>
    <w:locked/>
    <w:rsid w:val="00752AAC"/>
    <w:rPr>
      <w:rFonts w:ascii="Cambria" w:hAnsi="Cambria" w:cs="Times New Roman"/>
      <w:sz w:val="22"/>
      <w:szCs w:val="22"/>
    </w:rPr>
  </w:style>
  <w:style w:type="paragraph" w:styleId="a8">
    <w:name w:val="header"/>
    <w:basedOn w:val="a4"/>
    <w:link w:val="a9"/>
    <w:uiPriority w:val="99"/>
    <w:rsid w:val="00FA315E"/>
    <w:pPr>
      <w:tabs>
        <w:tab w:val="center" w:pos="4153"/>
        <w:tab w:val="right" w:pos="8306"/>
      </w:tabs>
    </w:pPr>
    <w:rPr>
      <w:sz w:val="20"/>
      <w:szCs w:val="28"/>
      <w:u w:val="single"/>
      <w:lang w:eastAsia="he-IL"/>
    </w:rPr>
  </w:style>
  <w:style w:type="character" w:customStyle="1" w:styleId="a9">
    <w:name w:val="כותרת עליונה תו"/>
    <w:link w:val="a8"/>
    <w:uiPriority w:val="99"/>
    <w:locked/>
    <w:rsid w:val="00FA315E"/>
    <w:rPr>
      <w:rFonts w:cs="Times New Roman"/>
      <w:sz w:val="28"/>
      <w:u w:val="single"/>
      <w:lang w:val="en-US" w:eastAsia="he-IL" w:bidi="he-IL"/>
    </w:rPr>
  </w:style>
  <w:style w:type="paragraph" w:styleId="aa">
    <w:name w:val="footer"/>
    <w:basedOn w:val="a4"/>
    <w:link w:val="ab"/>
    <w:uiPriority w:val="99"/>
    <w:rsid w:val="00FA315E"/>
    <w:pPr>
      <w:tabs>
        <w:tab w:val="center" w:pos="4153"/>
        <w:tab w:val="right" w:pos="8306"/>
      </w:tabs>
    </w:pPr>
  </w:style>
  <w:style w:type="character" w:customStyle="1" w:styleId="ab">
    <w:name w:val="כותרת תחתונה תו"/>
    <w:link w:val="aa"/>
    <w:uiPriority w:val="99"/>
    <w:locked/>
    <w:rsid w:val="00FA315E"/>
    <w:rPr>
      <w:rFonts w:cs="Times New Roman"/>
      <w:sz w:val="24"/>
      <w:lang w:val="en-US" w:eastAsia="en-US"/>
    </w:rPr>
  </w:style>
  <w:style w:type="paragraph" w:styleId="ac">
    <w:name w:val="Body Text"/>
    <w:basedOn w:val="a4"/>
    <w:link w:val="ad"/>
    <w:uiPriority w:val="99"/>
    <w:rsid w:val="00FA315E"/>
    <w:rPr>
      <w:rFonts w:cs="David Transparent"/>
      <w:sz w:val="20"/>
    </w:rPr>
  </w:style>
  <w:style w:type="character" w:customStyle="1" w:styleId="ad">
    <w:name w:val="גוף טקסט תו"/>
    <w:link w:val="ac"/>
    <w:uiPriority w:val="99"/>
    <w:locked/>
    <w:rsid w:val="00FA315E"/>
    <w:rPr>
      <w:rFonts w:cs="Times New Roman"/>
      <w:sz w:val="24"/>
      <w:lang w:val="en-US" w:eastAsia="en-US"/>
    </w:rPr>
  </w:style>
  <w:style w:type="character" w:styleId="ae">
    <w:name w:val="page number"/>
    <w:uiPriority w:val="99"/>
    <w:rsid w:val="00FA315E"/>
    <w:rPr>
      <w:rFonts w:cs="Times New Roman"/>
    </w:rPr>
  </w:style>
  <w:style w:type="paragraph" w:styleId="af">
    <w:name w:val="Body Text Indent"/>
    <w:basedOn w:val="a4"/>
    <w:link w:val="af0"/>
    <w:uiPriority w:val="99"/>
    <w:rsid w:val="00FA315E"/>
    <w:pPr>
      <w:spacing w:after="120"/>
      <w:ind w:left="283"/>
    </w:pPr>
  </w:style>
  <w:style w:type="character" w:customStyle="1" w:styleId="af0">
    <w:name w:val="כניסה בגוף טקסט תו"/>
    <w:link w:val="af"/>
    <w:uiPriority w:val="99"/>
    <w:locked/>
    <w:rsid w:val="00FA315E"/>
    <w:rPr>
      <w:rFonts w:cs="Times New Roman"/>
      <w:sz w:val="24"/>
      <w:lang w:val="en-US" w:eastAsia="en-US"/>
    </w:rPr>
  </w:style>
  <w:style w:type="paragraph" w:customStyle="1" w:styleId="a0">
    <w:name w:val="טקסט סעיף תו תו תו תו"/>
    <w:basedOn w:val="a4"/>
    <w:link w:val="af1"/>
    <w:uiPriority w:val="99"/>
    <w:rsid w:val="00FA315E"/>
    <w:pPr>
      <w:numPr>
        <w:ilvl w:val="1"/>
        <w:numId w:val="1"/>
      </w:numPr>
      <w:spacing w:line="360" w:lineRule="auto"/>
      <w:jc w:val="both"/>
    </w:pPr>
    <w:rPr>
      <w:rFonts w:ascii="Arial" w:hAnsi="Arial" w:cs="Times New Roman"/>
      <w:sz w:val="20"/>
      <w:szCs w:val="20"/>
    </w:rPr>
  </w:style>
  <w:style w:type="character" w:customStyle="1" w:styleId="af1">
    <w:name w:val="טקסט סעיף תו תו תו תו תו"/>
    <w:link w:val="a0"/>
    <w:uiPriority w:val="99"/>
    <w:locked/>
    <w:rsid w:val="00FA315E"/>
    <w:rPr>
      <w:rFonts w:ascii="Arial" w:hAnsi="Arial"/>
    </w:rPr>
  </w:style>
  <w:style w:type="paragraph" w:customStyle="1" w:styleId="a">
    <w:name w:val="תת סעיף"/>
    <w:basedOn w:val="a4"/>
    <w:uiPriority w:val="99"/>
    <w:rsid w:val="00FA315E"/>
    <w:pPr>
      <w:numPr>
        <w:numId w:val="1"/>
      </w:numPr>
      <w:tabs>
        <w:tab w:val="num" w:pos="1931"/>
      </w:tabs>
      <w:spacing w:line="360" w:lineRule="auto"/>
      <w:ind w:left="1931" w:hanging="851"/>
      <w:jc w:val="both"/>
    </w:pPr>
    <w:rPr>
      <w:rFonts w:cs="Arial"/>
      <w:sz w:val="22"/>
      <w:szCs w:val="22"/>
    </w:rPr>
  </w:style>
  <w:style w:type="character" w:customStyle="1" w:styleId="af2">
    <w:name w:val="טקסט סעיף תו"/>
    <w:link w:val="a1"/>
    <w:uiPriority w:val="99"/>
    <w:locked/>
    <w:rsid w:val="00FA315E"/>
    <w:rPr>
      <w:rFonts w:ascii="Arial" w:hAnsi="Arial"/>
    </w:rPr>
  </w:style>
  <w:style w:type="paragraph" w:customStyle="1" w:styleId="a1">
    <w:name w:val="טקסט סעיף"/>
    <w:basedOn w:val="a4"/>
    <w:link w:val="af2"/>
    <w:uiPriority w:val="99"/>
    <w:rsid w:val="00FA315E"/>
    <w:pPr>
      <w:numPr>
        <w:ilvl w:val="2"/>
        <w:numId w:val="1"/>
      </w:numPr>
      <w:tabs>
        <w:tab w:val="num" w:pos="1107"/>
      </w:tabs>
      <w:spacing w:line="360" w:lineRule="auto"/>
      <w:ind w:left="1107" w:hanging="567"/>
      <w:jc w:val="both"/>
    </w:pPr>
    <w:rPr>
      <w:rFonts w:ascii="Arial" w:hAnsi="Arial" w:cs="Times New Roman"/>
      <w:sz w:val="20"/>
      <w:szCs w:val="20"/>
    </w:rPr>
  </w:style>
  <w:style w:type="character" w:styleId="Hyperlink">
    <w:name w:val="Hyperlink"/>
    <w:uiPriority w:val="99"/>
    <w:rsid w:val="00FA315E"/>
    <w:rPr>
      <w:rFonts w:cs="Times New Roman"/>
      <w:color w:val="0000FF"/>
      <w:u w:val="single"/>
    </w:rPr>
  </w:style>
  <w:style w:type="paragraph" w:styleId="af3">
    <w:name w:val="Title"/>
    <w:basedOn w:val="a4"/>
    <w:link w:val="11"/>
    <w:uiPriority w:val="99"/>
    <w:qFormat/>
    <w:rsid w:val="00FA315E"/>
    <w:pPr>
      <w:widowControl w:val="0"/>
      <w:spacing w:line="360" w:lineRule="auto"/>
      <w:jc w:val="center"/>
    </w:pPr>
    <w:rPr>
      <w:rFonts w:cs="Arial"/>
      <w:szCs w:val="32"/>
    </w:rPr>
  </w:style>
  <w:style w:type="character" w:customStyle="1" w:styleId="11">
    <w:name w:val="כותרת טקסט תו1"/>
    <w:link w:val="af3"/>
    <w:uiPriority w:val="99"/>
    <w:locked/>
    <w:rsid w:val="00FA315E"/>
    <w:rPr>
      <w:rFonts w:cs="Times New Roman"/>
      <w:sz w:val="32"/>
      <w:lang w:val="en-US" w:eastAsia="en-US"/>
    </w:rPr>
  </w:style>
  <w:style w:type="character" w:customStyle="1" w:styleId="BalloonTextChar">
    <w:name w:val="Balloon Text Char"/>
    <w:uiPriority w:val="99"/>
    <w:locked/>
    <w:rsid w:val="00FA315E"/>
    <w:rPr>
      <w:rFonts w:ascii="Tahoma" w:hAnsi="Tahoma"/>
      <w:sz w:val="16"/>
    </w:rPr>
  </w:style>
  <w:style w:type="paragraph" w:styleId="af4">
    <w:name w:val="Balloon Text"/>
    <w:basedOn w:val="a4"/>
    <w:link w:val="af5"/>
    <w:uiPriority w:val="99"/>
    <w:semiHidden/>
    <w:rsid w:val="00FA315E"/>
    <w:rPr>
      <w:rFonts w:ascii="Tahoma" w:hAnsi="Tahoma" w:cs="Times New Roman"/>
      <w:sz w:val="16"/>
      <w:szCs w:val="20"/>
    </w:rPr>
  </w:style>
  <w:style w:type="character" w:customStyle="1" w:styleId="af5">
    <w:name w:val="טקסט בלונים תו"/>
    <w:link w:val="af4"/>
    <w:uiPriority w:val="99"/>
    <w:semiHidden/>
    <w:locked/>
    <w:rsid w:val="00B17CA0"/>
    <w:rPr>
      <w:rFonts w:cs="Times New Roman"/>
      <w:sz w:val="2"/>
    </w:rPr>
  </w:style>
  <w:style w:type="character" w:customStyle="1" w:styleId="CommentTextChar">
    <w:name w:val="Comment Text Char"/>
    <w:uiPriority w:val="99"/>
    <w:locked/>
    <w:rsid w:val="00FA315E"/>
  </w:style>
  <w:style w:type="paragraph" w:styleId="af6">
    <w:name w:val="annotation text"/>
    <w:basedOn w:val="a4"/>
    <w:link w:val="af7"/>
    <w:uiPriority w:val="99"/>
    <w:semiHidden/>
    <w:rsid w:val="00FA315E"/>
    <w:rPr>
      <w:sz w:val="20"/>
      <w:szCs w:val="20"/>
    </w:rPr>
  </w:style>
  <w:style w:type="character" w:customStyle="1" w:styleId="af7">
    <w:name w:val="טקסט הערה תו"/>
    <w:link w:val="af6"/>
    <w:uiPriority w:val="99"/>
    <w:semiHidden/>
    <w:locked/>
    <w:rsid w:val="00B17CA0"/>
    <w:rPr>
      <w:rFonts w:cs="David"/>
      <w:sz w:val="20"/>
      <w:szCs w:val="20"/>
      <w:lang w:bidi="he-IL"/>
    </w:rPr>
  </w:style>
  <w:style w:type="paragraph" w:customStyle="1" w:styleId="af8">
    <w:name w:val="שם הוראה"/>
    <w:basedOn w:val="a4"/>
    <w:uiPriority w:val="99"/>
    <w:rsid w:val="00FA315E"/>
    <w:pPr>
      <w:jc w:val="both"/>
    </w:pPr>
    <w:rPr>
      <w:rFonts w:ascii="Arial" w:hAnsi="Arial" w:cs="Arial"/>
      <w:b/>
      <w:bCs/>
      <w:noProof/>
      <w:color w:val="FFFFFF"/>
      <w:sz w:val="28"/>
      <w:szCs w:val="28"/>
    </w:rPr>
  </w:style>
  <w:style w:type="paragraph" w:customStyle="1" w:styleId="af9">
    <w:name w:val="טקסט רץ טבלה עליונה"/>
    <w:basedOn w:val="a4"/>
    <w:uiPriority w:val="99"/>
    <w:rsid w:val="00FA315E"/>
    <w:pPr>
      <w:jc w:val="both"/>
    </w:pPr>
    <w:rPr>
      <w:rFonts w:ascii="Arial" w:hAnsi="Arial" w:cs="Arial"/>
      <w:noProof/>
      <w:sz w:val="20"/>
      <w:szCs w:val="20"/>
    </w:rPr>
  </w:style>
  <w:style w:type="paragraph" w:customStyle="1" w:styleId="a2">
    <w:name w:val="כותרת סעיף"/>
    <w:basedOn w:val="a4"/>
    <w:uiPriority w:val="99"/>
    <w:rsid w:val="00FA315E"/>
    <w:pPr>
      <w:numPr>
        <w:numId w:val="2"/>
      </w:numPr>
      <w:spacing w:before="240" w:line="360" w:lineRule="auto"/>
      <w:jc w:val="both"/>
    </w:pPr>
    <w:rPr>
      <w:rFonts w:ascii="Arial" w:hAnsi="Arial" w:cs="Arial"/>
      <w:b/>
      <w:bCs/>
      <w:color w:val="1B3461"/>
      <w:sz w:val="22"/>
      <w:szCs w:val="22"/>
    </w:rPr>
  </w:style>
  <w:style w:type="paragraph" w:customStyle="1" w:styleId="12">
    <w:name w:val="תת סעיף1"/>
    <w:basedOn w:val="a"/>
    <w:uiPriority w:val="99"/>
    <w:rsid w:val="00FA315E"/>
    <w:pPr>
      <w:numPr>
        <w:numId w:val="0"/>
      </w:numPr>
      <w:tabs>
        <w:tab w:val="num" w:pos="2830"/>
      </w:tabs>
      <w:ind w:left="2830" w:right="2835" w:hanging="850"/>
    </w:pPr>
  </w:style>
  <w:style w:type="paragraph" w:customStyle="1" w:styleId="afa">
    <w:name w:val="כותרת טבלת נספחים"/>
    <w:basedOn w:val="a4"/>
    <w:uiPriority w:val="99"/>
    <w:rsid w:val="00FA315E"/>
    <w:pPr>
      <w:jc w:val="center"/>
    </w:pPr>
    <w:rPr>
      <w:rFonts w:ascii="Arial" w:hAnsi="Arial" w:cs="Arial"/>
      <w:b/>
      <w:color w:val="1B3461"/>
      <w:sz w:val="28"/>
      <w:szCs w:val="22"/>
    </w:rPr>
  </w:style>
  <w:style w:type="paragraph" w:customStyle="1" w:styleId="Sign">
    <w:name w:val="Sign"/>
    <w:basedOn w:val="a4"/>
    <w:uiPriority w:val="99"/>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semiHidden/>
    <w:rsid w:val="00FA315E"/>
    <w:rPr>
      <w:rFonts w:cs="Times New Roman"/>
      <w:sz w:val="16"/>
    </w:rPr>
  </w:style>
  <w:style w:type="paragraph" w:styleId="afc">
    <w:name w:val="annotation subject"/>
    <w:basedOn w:val="af6"/>
    <w:next w:val="af6"/>
    <w:link w:val="afd"/>
    <w:uiPriority w:val="99"/>
    <w:semiHidden/>
    <w:rsid w:val="00FA315E"/>
    <w:rPr>
      <w:b/>
      <w:bCs/>
    </w:rPr>
  </w:style>
  <w:style w:type="character" w:customStyle="1" w:styleId="afd">
    <w:name w:val="נושא הערה תו"/>
    <w:link w:val="afc"/>
    <w:uiPriority w:val="99"/>
    <w:locked/>
    <w:rsid w:val="00FA315E"/>
    <w:rPr>
      <w:rFonts w:cs="Times New Roman"/>
      <w:b/>
    </w:rPr>
  </w:style>
  <w:style w:type="paragraph" w:customStyle="1" w:styleId="afe">
    <w:name w:val="סגנון"/>
    <w:basedOn w:val="a4"/>
    <w:next w:val="af3"/>
    <w:link w:val="aff"/>
    <w:uiPriority w:val="99"/>
    <w:rsid w:val="00FA315E"/>
    <w:pPr>
      <w:widowControl w:val="0"/>
      <w:spacing w:line="360" w:lineRule="auto"/>
      <w:jc w:val="center"/>
    </w:pPr>
    <w:rPr>
      <w:rFonts w:cs="Times New Roman"/>
      <w:sz w:val="32"/>
      <w:szCs w:val="20"/>
    </w:rPr>
  </w:style>
  <w:style w:type="character" w:customStyle="1" w:styleId="aff">
    <w:name w:val="תואר תו"/>
    <w:link w:val="afe"/>
    <w:uiPriority w:val="99"/>
    <w:locked/>
    <w:rsid w:val="00FA315E"/>
    <w:rPr>
      <w:sz w:val="32"/>
      <w:lang w:val="en-US" w:eastAsia="en-US"/>
    </w:rPr>
  </w:style>
  <w:style w:type="paragraph" w:customStyle="1" w:styleId="ListParagraph2">
    <w:name w:val="List Paragraph2"/>
    <w:basedOn w:val="a4"/>
    <w:uiPriority w:val="99"/>
    <w:rsid w:val="00FA315E"/>
    <w:pPr>
      <w:ind w:left="720"/>
    </w:pPr>
    <w:rPr>
      <w:rFonts w:cs="Times New Roman"/>
    </w:rPr>
  </w:style>
  <w:style w:type="paragraph" w:styleId="aff0">
    <w:name w:val="TOC Heading"/>
    <w:basedOn w:val="1"/>
    <w:next w:val="a4"/>
    <w:uiPriority w:val="39"/>
    <w:qFormat/>
    <w:rsid w:val="00DA5BEC"/>
    <w:pPr>
      <w:keepLines/>
      <w:spacing w:before="480" w:line="276" w:lineRule="auto"/>
      <w:outlineLvl w:val="9"/>
    </w:pPr>
    <w:rPr>
      <w:rFonts w:ascii="Cambria" w:hAnsi="Cambria"/>
      <w:b/>
      <w:bCs/>
      <w:color w:val="365F91"/>
    </w:rPr>
  </w:style>
  <w:style w:type="paragraph" w:styleId="TOC2">
    <w:name w:val="toc 2"/>
    <w:basedOn w:val="a4"/>
    <w:next w:val="a4"/>
    <w:autoRedefine/>
    <w:uiPriority w:val="39"/>
    <w:qFormat/>
    <w:rsid w:val="00A03321"/>
    <w:pPr>
      <w:tabs>
        <w:tab w:val="left" w:pos="720"/>
        <w:tab w:val="right" w:leader="dot" w:pos="8303"/>
      </w:tabs>
      <w:spacing w:before="240"/>
      <w:ind w:left="233"/>
    </w:pPr>
    <w:rPr>
      <w:rFonts w:asciiTheme="minorHAnsi" w:hAnsiTheme="minorHAnsi" w:cs="Times New Roman"/>
      <w:b/>
      <w:bCs/>
      <w:sz w:val="20"/>
      <w:szCs w:val="20"/>
    </w:rPr>
  </w:style>
  <w:style w:type="paragraph" w:styleId="TOC1">
    <w:name w:val="toc 1"/>
    <w:basedOn w:val="a4"/>
    <w:next w:val="a4"/>
    <w:autoRedefine/>
    <w:uiPriority w:val="39"/>
    <w:qFormat/>
    <w:rsid w:val="00451D2C"/>
    <w:pPr>
      <w:tabs>
        <w:tab w:val="left" w:pos="233"/>
        <w:tab w:val="right" w:leader="dot" w:pos="8303"/>
      </w:tabs>
      <w:spacing w:before="360"/>
      <w:ind w:left="-192"/>
    </w:pPr>
    <w:rPr>
      <w:rFonts w:asciiTheme="minorBidi" w:hAnsiTheme="minorBidi" w:cstheme="minorBidi"/>
      <w:b/>
      <w:bCs/>
      <w:caps/>
      <w:noProof/>
      <w:sz w:val="22"/>
      <w:szCs w:val="22"/>
    </w:rPr>
  </w:style>
  <w:style w:type="character" w:customStyle="1" w:styleId="Char">
    <w:name w:val="טקסט סעיף Char"/>
    <w:uiPriority w:val="99"/>
    <w:rsid w:val="00704066"/>
    <w:rPr>
      <w:rFonts w:ascii="Arial" w:hAnsi="Arial"/>
      <w:sz w:val="22"/>
      <w:lang w:val="en-US" w:eastAsia="en-US"/>
    </w:rPr>
  </w:style>
  <w:style w:type="paragraph" w:styleId="aff1">
    <w:name w:val="List Paragraph"/>
    <w:basedOn w:val="a4"/>
    <w:link w:val="aff2"/>
    <w:qFormat/>
    <w:rsid w:val="0083696F"/>
    <w:pPr>
      <w:ind w:left="720"/>
    </w:pPr>
    <w:rPr>
      <w:rFonts w:cs="Times New Roman"/>
      <w:sz w:val="28"/>
      <w:szCs w:val="20"/>
    </w:rPr>
  </w:style>
  <w:style w:type="paragraph" w:customStyle="1" w:styleId="13">
    <w:name w:val="פיסקת רשימה1"/>
    <w:basedOn w:val="a4"/>
    <w:uiPriority w:val="99"/>
    <w:rsid w:val="002669B7"/>
    <w:pPr>
      <w:ind w:left="720"/>
    </w:pPr>
    <w:rPr>
      <w:rFonts w:cs="Times New Roman"/>
    </w:rPr>
  </w:style>
  <w:style w:type="paragraph" w:customStyle="1" w:styleId="P00">
    <w:name w:val="P00"/>
    <w:uiPriority w:val="99"/>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uiPriority w:val="99"/>
    <w:rsid w:val="00D67BCA"/>
    <w:rPr>
      <w:rFonts w:ascii="Times New Roman" w:hAnsi="Times New Roman"/>
      <w:sz w:val="26"/>
    </w:rPr>
  </w:style>
  <w:style w:type="character" w:customStyle="1" w:styleId="big-number">
    <w:name w:val="big-number"/>
    <w:uiPriority w:val="99"/>
    <w:rsid w:val="00D67BCA"/>
    <w:rPr>
      <w:rFonts w:ascii="Times New Roman" w:hAnsi="Times New Roman"/>
      <w:sz w:val="32"/>
    </w:rPr>
  </w:style>
  <w:style w:type="paragraph" w:customStyle="1" w:styleId="Char3">
    <w:name w:val="Char3"/>
    <w:basedOn w:val="a4"/>
    <w:uiPriority w:val="99"/>
    <w:rsid w:val="00F6130C"/>
    <w:pPr>
      <w:bidi w:val="0"/>
      <w:spacing w:after="160" w:line="240" w:lineRule="exact"/>
      <w:jc w:val="both"/>
    </w:pPr>
    <w:rPr>
      <w:rFonts w:ascii="Verdana" w:hAnsi="Verdana" w:cs="FrankRuehl"/>
      <w:sz w:val="16"/>
      <w:szCs w:val="20"/>
      <w:lang w:bidi="ar-SA"/>
    </w:rPr>
  </w:style>
  <w:style w:type="character" w:customStyle="1" w:styleId="14">
    <w:name w:val="תו תו1"/>
    <w:uiPriority w:val="99"/>
    <w:locked/>
    <w:rsid w:val="001636DE"/>
  </w:style>
  <w:style w:type="paragraph" w:styleId="aff3">
    <w:name w:val="Revision"/>
    <w:hidden/>
    <w:uiPriority w:val="99"/>
    <w:semiHidden/>
    <w:rsid w:val="0010500C"/>
    <w:rPr>
      <w:rFonts w:cs="David"/>
      <w:sz w:val="24"/>
      <w:szCs w:val="24"/>
    </w:rPr>
  </w:style>
  <w:style w:type="paragraph" w:styleId="aff4">
    <w:name w:val="Block Text"/>
    <w:basedOn w:val="a4"/>
    <w:uiPriority w:val="99"/>
    <w:rsid w:val="00FA4A23"/>
    <w:pPr>
      <w:bidi w:val="0"/>
      <w:spacing w:after="60" w:line="260" w:lineRule="atLeast"/>
      <w:ind w:left="708" w:hanging="708"/>
      <w:jc w:val="both"/>
    </w:pPr>
    <w:rPr>
      <w:rFonts w:cs="Miriam"/>
      <w:szCs w:val="20"/>
    </w:rPr>
  </w:style>
  <w:style w:type="character" w:customStyle="1" w:styleId="aff2">
    <w:name w:val="פיסקת רשימה תו"/>
    <w:link w:val="aff1"/>
    <w:locked/>
    <w:rsid w:val="00A85F1B"/>
    <w:rPr>
      <w:sz w:val="28"/>
    </w:rPr>
  </w:style>
  <w:style w:type="character" w:customStyle="1" w:styleId="aff5">
    <w:name w:val="כותרת טקסט תו"/>
    <w:uiPriority w:val="99"/>
    <w:locked/>
    <w:rsid w:val="009451A6"/>
    <w:rPr>
      <w:sz w:val="32"/>
      <w:lang w:val="en-US" w:eastAsia="en-US"/>
    </w:rPr>
  </w:style>
  <w:style w:type="paragraph" w:customStyle="1" w:styleId="ListParagraph1">
    <w:name w:val="List Paragraph1"/>
    <w:basedOn w:val="a4"/>
    <w:qFormat/>
    <w:rsid w:val="00FE4C6A"/>
    <w:pPr>
      <w:ind w:left="720"/>
    </w:pPr>
    <w:rPr>
      <w:rFonts w:cs="Times New Roman"/>
    </w:rPr>
  </w:style>
  <w:style w:type="character" w:styleId="FollowedHyperlink">
    <w:name w:val="FollowedHyperlink"/>
    <w:uiPriority w:val="99"/>
    <w:rsid w:val="00024519"/>
    <w:rPr>
      <w:rFonts w:cs="Times New Roman"/>
      <w:color w:val="800080"/>
      <w:u w:val="single"/>
    </w:rPr>
  </w:style>
  <w:style w:type="paragraph" w:styleId="TOC3">
    <w:name w:val="toc 3"/>
    <w:basedOn w:val="a4"/>
    <w:next w:val="a4"/>
    <w:autoRedefine/>
    <w:uiPriority w:val="39"/>
    <w:qFormat/>
    <w:rsid w:val="00D44DF1"/>
    <w:pPr>
      <w:ind w:left="240"/>
    </w:pPr>
    <w:rPr>
      <w:rFonts w:asciiTheme="minorHAnsi" w:hAnsiTheme="minorHAnsi" w:cs="Times New Roman"/>
      <w:sz w:val="20"/>
      <w:szCs w:val="20"/>
    </w:rPr>
  </w:style>
  <w:style w:type="paragraph" w:customStyle="1" w:styleId="a3">
    <w:name w:val="גשמש"/>
    <w:basedOn w:val="20"/>
    <w:link w:val="Char0"/>
    <w:uiPriority w:val="99"/>
    <w:rsid w:val="0068702E"/>
    <w:pPr>
      <w:numPr>
        <w:ilvl w:val="2"/>
      </w:numPr>
      <w:spacing w:line="360" w:lineRule="auto"/>
    </w:pPr>
    <w:rPr>
      <w:sz w:val="22"/>
      <w:szCs w:val="24"/>
      <w:u w:val="none"/>
    </w:rPr>
  </w:style>
  <w:style w:type="paragraph" w:customStyle="1" w:styleId="21">
    <w:name w:val="גשמש2"/>
    <w:basedOn w:val="a3"/>
    <w:link w:val="2Char"/>
    <w:uiPriority w:val="99"/>
    <w:rsid w:val="0068702E"/>
    <w:pPr>
      <w:numPr>
        <w:ilvl w:val="3"/>
      </w:numPr>
    </w:pPr>
  </w:style>
  <w:style w:type="character" w:customStyle="1" w:styleId="Char0">
    <w:name w:val="גשמש Char"/>
    <w:link w:val="a3"/>
    <w:uiPriority w:val="99"/>
    <w:locked/>
    <w:rsid w:val="0068702E"/>
    <w:rPr>
      <w:sz w:val="22"/>
      <w:szCs w:val="24"/>
    </w:rPr>
  </w:style>
  <w:style w:type="character" w:customStyle="1" w:styleId="2Char">
    <w:name w:val="גשמש2 Char"/>
    <w:link w:val="21"/>
    <w:uiPriority w:val="99"/>
    <w:locked/>
    <w:rsid w:val="0068702E"/>
    <w:rPr>
      <w:sz w:val="22"/>
      <w:szCs w:val="24"/>
    </w:rPr>
  </w:style>
  <w:style w:type="table" w:styleId="aff6">
    <w:name w:val="Table Contemporary"/>
    <w:basedOn w:val="a6"/>
    <w:uiPriority w:val="99"/>
    <w:rsid w:val="00620749"/>
    <w:pPr>
      <w:bidi/>
    </w:p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styleId="TOC4">
    <w:name w:val="toc 4"/>
    <w:basedOn w:val="a4"/>
    <w:next w:val="a4"/>
    <w:autoRedefine/>
    <w:uiPriority w:val="39"/>
    <w:rsid w:val="00D656A8"/>
    <w:pPr>
      <w:ind w:left="480"/>
    </w:pPr>
    <w:rPr>
      <w:rFonts w:asciiTheme="minorHAnsi" w:hAnsiTheme="minorHAnsi" w:cs="Times New Roman"/>
      <w:sz w:val="20"/>
      <w:szCs w:val="20"/>
    </w:rPr>
  </w:style>
  <w:style w:type="paragraph" w:styleId="TOC5">
    <w:name w:val="toc 5"/>
    <w:basedOn w:val="a4"/>
    <w:next w:val="a4"/>
    <w:autoRedefine/>
    <w:uiPriority w:val="39"/>
    <w:rsid w:val="00D656A8"/>
    <w:pPr>
      <w:ind w:left="720"/>
    </w:pPr>
    <w:rPr>
      <w:rFonts w:asciiTheme="minorHAnsi" w:hAnsiTheme="minorHAnsi" w:cs="Times New Roman"/>
      <w:sz w:val="20"/>
      <w:szCs w:val="20"/>
    </w:rPr>
  </w:style>
  <w:style w:type="paragraph" w:styleId="TOC6">
    <w:name w:val="toc 6"/>
    <w:basedOn w:val="a4"/>
    <w:next w:val="a4"/>
    <w:autoRedefine/>
    <w:uiPriority w:val="39"/>
    <w:rsid w:val="00D656A8"/>
    <w:pPr>
      <w:ind w:left="960"/>
    </w:pPr>
    <w:rPr>
      <w:rFonts w:asciiTheme="minorHAnsi" w:hAnsiTheme="minorHAnsi" w:cs="Times New Roman"/>
      <w:sz w:val="20"/>
      <w:szCs w:val="20"/>
    </w:rPr>
  </w:style>
  <w:style w:type="paragraph" w:styleId="TOC7">
    <w:name w:val="toc 7"/>
    <w:basedOn w:val="a4"/>
    <w:next w:val="a4"/>
    <w:autoRedefine/>
    <w:uiPriority w:val="39"/>
    <w:rsid w:val="00D656A8"/>
    <w:pPr>
      <w:ind w:left="1200"/>
    </w:pPr>
    <w:rPr>
      <w:rFonts w:asciiTheme="minorHAnsi" w:hAnsiTheme="minorHAnsi" w:cs="Times New Roman"/>
      <w:sz w:val="20"/>
      <w:szCs w:val="20"/>
    </w:rPr>
  </w:style>
  <w:style w:type="paragraph" w:styleId="TOC8">
    <w:name w:val="toc 8"/>
    <w:basedOn w:val="a4"/>
    <w:next w:val="a4"/>
    <w:autoRedefine/>
    <w:uiPriority w:val="39"/>
    <w:rsid w:val="00D656A8"/>
    <w:pPr>
      <w:ind w:left="1440"/>
    </w:pPr>
    <w:rPr>
      <w:rFonts w:asciiTheme="minorHAnsi" w:hAnsiTheme="minorHAnsi" w:cs="Times New Roman"/>
      <w:sz w:val="20"/>
      <w:szCs w:val="20"/>
    </w:rPr>
  </w:style>
  <w:style w:type="paragraph" w:styleId="TOC9">
    <w:name w:val="toc 9"/>
    <w:basedOn w:val="a4"/>
    <w:next w:val="a4"/>
    <w:autoRedefine/>
    <w:uiPriority w:val="39"/>
    <w:rsid w:val="00D656A8"/>
    <w:pPr>
      <w:ind w:left="1680"/>
    </w:pPr>
    <w:rPr>
      <w:rFonts w:asciiTheme="minorHAnsi" w:hAnsiTheme="minorHAnsi" w:cs="Times New Roman"/>
      <w:sz w:val="20"/>
      <w:szCs w:val="20"/>
    </w:rPr>
  </w:style>
  <w:style w:type="table" w:styleId="aff7">
    <w:name w:val="Table Grid"/>
    <w:basedOn w:val="a6"/>
    <w:uiPriority w:val="99"/>
    <w:rsid w:val="0017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List"/>
    <w:basedOn w:val="a4"/>
    <w:uiPriority w:val="99"/>
    <w:rsid w:val="008B6223"/>
    <w:pPr>
      <w:ind w:left="283" w:hanging="283"/>
    </w:pPr>
  </w:style>
  <w:style w:type="paragraph" w:styleId="23">
    <w:name w:val="List 2"/>
    <w:basedOn w:val="a4"/>
    <w:uiPriority w:val="99"/>
    <w:rsid w:val="008B6223"/>
    <w:pPr>
      <w:ind w:left="566" w:hanging="283"/>
    </w:pPr>
  </w:style>
  <w:style w:type="paragraph" w:styleId="32">
    <w:name w:val="List 3"/>
    <w:basedOn w:val="a4"/>
    <w:uiPriority w:val="99"/>
    <w:rsid w:val="008B6223"/>
    <w:pPr>
      <w:ind w:left="849" w:hanging="283"/>
    </w:pPr>
  </w:style>
  <w:style w:type="paragraph" w:styleId="41">
    <w:name w:val="List 4"/>
    <w:basedOn w:val="a4"/>
    <w:uiPriority w:val="99"/>
    <w:rsid w:val="008B6223"/>
    <w:pPr>
      <w:ind w:left="1132" w:hanging="283"/>
    </w:pPr>
  </w:style>
  <w:style w:type="paragraph" w:styleId="51">
    <w:name w:val="List 5"/>
    <w:basedOn w:val="a4"/>
    <w:uiPriority w:val="99"/>
    <w:rsid w:val="008B6223"/>
    <w:pPr>
      <w:ind w:left="1415" w:hanging="283"/>
    </w:pPr>
  </w:style>
  <w:style w:type="paragraph" w:styleId="aff9">
    <w:name w:val="Closing"/>
    <w:basedOn w:val="a4"/>
    <w:link w:val="affa"/>
    <w:uiPriority w:val="99"/>
    <w:rsid w:val="008B6223"/>
    <w:pPr>
      <w:ind w:left="4252"/>
    </w:pPr>
  </w:style>
  <w:style w:type="character" w:customStyle="1" w:styleId="affa">
    <w:name w:val="סיום תו"/>
    <w:link w:val="aff9"/>
    <w:uiPriority w:val="99"/>
    <w:locked/>
    <w:rsid w:val="008B6223"/>
    <w:rPr>
      <w:rFonts w:cs="David"/>
      <w:sz w:val="24"/>
      <w:szCs w:val="24"/>
      <w:lang w:bidi="he-IL"/>
    </w:rPr>
  </w:style>
  <w:style w:type="paragraph" w:styleId="affb">
    <w:name w:val="List Bullet"/>
    <w:basedOn w:val="a4"/>
    <w:uiPriority w:val="99"/>
    <w:rsid w:val="008B6223"/>
    <w:pPr>
      <w:ind w:left="360" w:hanging="360"/>
    </w:pPr>
  </w:style>
  <w:style w:type="paragraph" w:styleId="2">
    <w:name w:val="List Bullet 2"/>
    <w:basedOn w:val="a4"/>
    <w:uiPriority w:val="99"/>
    <w:rsid w:val="008B6223"/>
    <w:pPr>
      <w:numPr>
        <w:numId w:val="5"/>
      </w:numPr>
    </w:pPr>
  </w:style>
  <w:style w:type="paragraph" w:styleId="3">
    <w:name w:val="List Bullet 3"/>
    <w:basedOn w:val="a4"/>
    <w:uiPriority w:val="99"/>
    <w:rsid w:val="008B6223"/>
    <w:pPr>
      <w:numPr>
        <w:numId w:val="6"/>
      </w:numPr>
      <w:tabs>
        <w:tab w:val="num" w:pos="926"/>
      </w:tabs>
      <w:ind w:left="926"/>
    </w:pPr>
  </w:style>
  <w:style w:type="paragraph" w:styleId="affc">
    <w:name w:val="List Continue"/>
    <w:basedOn w:val="a4"/>
    <w:uiPriority w:val="99"/>
    <w:rsid w:val="008B6223"/>
    <w:pPr>
      <w:spacing w:after="120"/>
      <w:ind w:left="283"/>
    </w:pPr>
  </w:style>
  <w:style w:type="paragraph" w:styleId="24">
    <w:name w:val="List Continue 2"/>
    <w:basedOn w:val="a4"/>
    <w:uiPriority w:val="99"/>
    <w:rsid w:val="008B6223"/>
    <w:pPr>
      <w:spacing w:after="120"/>
      <w:ind w:left="566"/>
    </w:pPr>
  </w:style>
  <w:style w:type="paragraph" w:styleId="affd">
    <w:name w:val="Body Text First Indent"/>
    <w:basedOn w:val="ac"/>
    <w:link w:val="affe"/>
    <w:uiPriority w:val="99"/>
    <w:rsid w:val="008B6223"/>
    <w:pPr>
      <w:ind w:firstLine="360"/>
    </w:pPr>
    <w:rPr>
      <w:rFonts w:cs="David"/>
      <w:sz w:val="24"/>
    </w:rPr>
  </w:style>
  <w:style w:type="character" w:customStyle="1" w:styleId="affe">
    <w:name w:val="כניסת שורה ראשונה בגוף טקסט תו"/>
    <w:link w:val="affd"/>
    <w:uiPriority w:val="99"/>
    <w:locked/>
    <w:rsid w:val="008B6223"/>
    <w:rPr>
      <w:rFonts w:cs="David"/>
      <w:sz w:val="24"/>
      <w:szCs w:val="24"/>
      <w:lang w:val="en-US" w:eastAsia="en-US" w:bidi="he-IL"/>
    </w:rPr>
  </w:style>
  <w:style w:type="paragraph" w:styleId="25">
    <w:name w:val="Body Text First Indent 2"/>
    <w:basedOn w:val="af"/>
    <w:link w:val="26"/>
    <w:uiPriority w:val="99"/>
    <w:rsid w:val="008B6223"/>
    <w:pPr>
      <w:spacing w:after="0"/>
      <w:ind w:left="360" w:firstLine="360"/>
    </w:pPr>
  </w:style>
  <w:style w:type="character" w:customStyle="1" w:styleId="26">
    <w:name w:val="כניסת שורה ראשונה בגוף טקסט 2 תו"/>
    <w:link w:val="25"/>
    <w:uiPriority w:val="99"/>
    <w:locked/>
    <w:rsid w:val="008B6223"/>
    <w:rPr>
      <w:rFonts w:cs="David"/>
      <w:sz w:val="24"/>
      <w:szCs w:val="24"/>
      <w:lang w:val="en-US" w:eastAsia="en-US" w:bidi="he-IL"/>
    </w:rPr>
  </w:style>
  <w:style w:type="paragraph" w:styleId="afff">
    <w:name w:val="Note Heading"/>
    <w:basedOn w:val="a4"/>
    <w:next w:val="a4"/>
    <w:link w:val="afff0"/>
    <w:uiPriority w:val="99"/>
    <w:rsid w:val="008B6223"/>
  </w:style>
  <w:style w:type="character" w:customStyle="1" w:styleId="afff0">
    <w:name w:val="כותרת הערות תו"/>
    <w:link w:val="afff"/>
    <w:uiPriority w:val="99"/>
    <w:locked/>
    <w:rsid w:val="008B6223"/>
    <w:rPr>
      <w:rFonts w:cs="David"/>
      <w:sz w:val="24"/>
      <w:szCs w:val="24"/>
      <w:lang w:bidi="he-IL"/>
    </w:rPr>
  </w:style>
  <w:style w:type="paragraph" w:customStyle="1" w:styleId="RonnyBase">
    <w:name w:val="RonnyBase"/>
    <w:uiPriority w:val="99"/>
    <w:rsid w:val="00785FA5"/>
    <w:pPr>
      <w:keepLines/>
      <w:bidi/>
      <w:spacing w:before="120"/>
      <w:jc w:val="both"/>
    </w:pPr>
    <w:rPr>
      <w:rFonts w:eastAsia="Batang" w:cs="David"/>
      <w:sz w:val="22"/>
      <w:szCs w:val="22"/>
    </w:rPr>
  </w:style>
  <w:style w:type="numbering" w:customStyle="1" w:styleId="Style1">
    <w:name w:val="Style1"/>
    <w:rsid w:val="0004263F"/>
    <w:pPr>
      <w:numPr>
        <w:numId w:val="3"/>
      </w:numPr>
    </w:pPr>
  </w:style>
  <w:style w:type="paragraph" w:customStyle="1" w:styleId="NormalE">
    <w:name w:val="NormalE"/>
    <w:basedOn w:val="a4"/>
    <w:uiPriority w:val="99"/>
    <w:rsid w:val="00053B4C"/>
    <w:pPr>
      <w:spacing w:line="280" w:lineRule="atLeast"/>
      <w:jc w:val="both"/>
    </w:pPr>
    <w:rPr>
      <w:szCs w:val="26"/>
      <w:lang w:eastAsia="he-IL"/>
    </w:rPr>
  </w:style>
  <w:style w:type="paragraph" w:customStyle="1" w:styleId="afff1">
    <w:name w:val="ראשונה משפטי"/>
    <w:basedOn w:val="a4"/>
    <w:uiPriority w:val="99"/>
    <w:rsid w:val="00053B4C"/>
    <w:pPr>
      <w:spacing w:line="300" w:lineRule="atLeast"/>
      <w:ind w:left="567" w:hanging="567"/>
      <w:jc w:val="both"/>
    </w:pPr>
    <w:rPr>
      <w:sz w:val="26"/>
      <w:szCs w:val="26"/>
      <w:lang w:eastAsia="he-IL"/>
    </w:rPr>
  </w:style>
  <w:style w:type="paragraph" w:customStyle="1" w:styleId="afff2">
    <w:name w:val="חמישית משפטי"/>
    <w:basedOn w:val="a4"/>
    <w:uiPriority w:val="99"/>
    <w:rsid w:val="00053B4C"/>
    <w:pPr>
      <w:spacing w:line="300" w:lineRule="atLeast"/>
      <w:ind w:left="5386" w:hanging="1559"/>
      <w:jc w:val="both"/>
    </w:pPr>
    <w:rPr>
      <w:sz w:val="26"/>
      <w:szCs w:val="26"/>
      <w:lang w:eastAsia="he-IL"/>
    </w:rPr>
  </w:style>
  <w:style w:type="paragraph" w:styleId="afff3">
    <w:name w:val="No Spacing"/>
    <w:uiPriority w:val="1"/>
    <w:qFormat/>
    <w:rsid w:val="00213AE1"/>
    <w:pPr>
      <w:bidi/>
    </w:pPr>
    <w:rPr>
      <w:rFonts w:asciiTheme="minorHAnsi" w:eastAsiaTheme="minorHAnsi" w:hAnsiTheme="minorHAnsi" w:cstheme="minorBidi"/>
      <w:sz w:val="22"/>
      <w:szCs w:val="22"/>
    </w:rPr>
  </w:style>
  <w:style w:type="paragraph" w:customStyle="1" w:styleId="head1">
    <w:name w:val="head 1"/>
    <w:basedOn w:val="1"/>
    <w:link w:val="head1Char"/>
    <w:qFormat/>
    <w:rsid w:val="0008475B"/>
    <w:pPr>
      <w:numPr>
        <w:numId w:val="8"/>
      </w:numPr>
      <w:spacing w:line="360" w:lineRule="auto"/>
      <w:jc w:val="both"/>
    </w:pPr>
    <w:rPr>
      <w:rFonts w:ascii="Arial" w:hAnsi="Arial" w:cs="Arial"/>
      <w:b/>
      <w:bCs/>
    </w:rPr>
  </w:style>
  <w:style w:type="paragraph" w:customStyle="1" w:styleId="head2">
    <w:name w:val="head 2"/>
    <w:basedOn w:val="head1"/>
    <w:link w:val="head2Char"/>
    <w:qFormat/>
    <w:rsid w:val="0008475B"/>
    <w:pPr>
      <w:numPr>
        <w:ilvl w:val="1"/>
      </w:numPr>
    </w:pPr>
    <w:rPr>
      <w:b w:val="0"/>
      <w:bCs w:val="0"/>
      <w:sz w:val="22"/>
      <w:szCs w:val="22"/>
      <w:u w:val="none"/>
    </w:rPr>
  </w:style>
  <w:style w:type="character" w:customStyle="1" w:styleId="head1Char">
    <w:name w:val="head 1 Char"/>
    <w:basedOn w:val="10"/>
    <w:link w:val="head1"/>
    <w:rsid w:val="0008475B"/>
    <w:rPr>
      <w:rFonts w:ascii="Arial" w:hAnsi="Arial" w:cs="Arial"/>
      <w:b/>
      <w:bCs/>
      <w:sz w:val="28"/>
      <w:szCs w:val="28"/>
      <w:u w:val="single"/>
    </w:rPr>
  </w:style>
  <w:style w:type="paragraph" w:customStyle="1" w:styleId="head3">
    <w:name w:val="head 3"/>
    <w:basedOn w:val="head2"/>
    <w:link w:val="head3Char"/>
    <w:qFormat/>
    <w:rsid w:val="0008475B"/>
    <w:pPr>
      <w:numPr>
        <w:ilvl w:val="2"/>
      </w:numPr>
    </w:pPr>
  </w:style>
  <w:style w:type="character" w:customStyle="1" w:styleId="head2Char">
    <w:name w:val="head 2 Char"/>
    <w:basedOn w:val="aff2"/>
    <w:link w:val="head2"/>
    <w:rsid w:val="0008475B"/>
    <w:rPr>
      <w:rFonts w:ascii="Arial" w:hAnsi="Arial" w:cs="Arial"/>
      <w:sz w:val="22"/>
      <w:szCs w:val="22"/>
    </w:rPr>
  </w:style>
  <w:style w:type="paragraph" w:customStyle="1" w:styleId="head4">
    <w:name w:val="head 4"/>
    <w:basedOn w:val="head3"/>
    <w:link w:val="head4Char"/>
    <w:qFormat/>
    <w:rsid w:val="0008475B"/>
    <w:pPr>
      <w:numPr>
        <w:ilvl w:val="3"/>
      </w:numPr>
    </w:pPr>
  </w:style>
  <w:style w:type="character" w:customStyle="1" w:styleId="head3Char">
    <w:name w:val="head 3 Char"/>
    <w:basedOn w:val="head2Char"/>
    <w:link w:val="head3"/>
    <w:rsid w:val="0008475B"/>
    <w:rPr>
      <w:rFonts w:ascii="Arial" w:hAnsi="Arial" w:cs="Arial"/>
      <w:sz w:val="22"/>
      <w:szCs w:val="22"/>
    </w:rPr>
  </w:style>
  <w:style w:type="paragraph" w:customStyle="1" w:styleId="head5">
    <w:name w:val="head 5"/>
    <w:basedOn w:val="head4"/>
    <w:link w:val="head5Char"/>
    <w:qFormat/>
    <w:rsid w:val="00224A69"/>
    <w:pPr>
      <w:numPr>
        <w:ilvl w:val="4"/>
      </w:numPr>
    </w:pPr>
  </w:style>
  <w:style w:type="character" w:customStyle="1" w:styleId="head4Char">
    <w:name w:val="head 4 Char"/>
    <w:basedOn w:val="head3Char"/>
    <w:link w:val="head4"/>
    <w:rsid w:val="0008475B"/>
    <w:rPr>
      <w:rFonts w:ascii="Arial" w:hAnsi="Arial" w:cs="Arial"/>
      <w:sz w:val="22"/>
      <w:szCs w:val="22"/>
    </w:rPr>
  </w:style>
  <w:style w:type="character" w:customStyle="1" w:styleId="head5Char">
    <w:name w:val="head 5 Char"/>
    <w:basedOn w:val="head4Char"/>
    <w:link w:val="head5"/>
    <w:rsid w:val="00224A69"/>
    <w:rPr>
      <w:rFonts w:ascii="Arial" w:hAnsi="Arial" w:cs="Arial"/>
      <w:sz w:val="22"/>
      <w:szCs w:val="22"/>
    </w:rPr>
  </w:style>
  <w:style w:type="table" w:styleId="afff4">
    <w:name w:val="Light List"/>
    <w:basedOn w:val="a6"/>
    <w:uiPriority w:val="61"/>
    <w:rsid w:val="004F679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900134">
      <w:bodyDiv w:val="1"/>
      <w:marLeft w:val="0"/>
      <w:marRight w:val="0"/>
      <w:marTop w:val="0"/>
      <w:marBottom w:val="0"/>
      <w:divBdr>
        <w:top w:val="none" w:sz="0" w:space="0" w:color="auto"/>
        <w:left w:val="none" w:sz="0" w:space="0" w:color="auto"/>
        <w:bottom w:val="none" w:sz="0" w:space="0" w:color="auto"/>
        <w:right w:val="none" w:sz="0" w:space="0" w:color="auto"/>
      </w:divBdr>
    </w:div>
    <w:div w:id="303315056">
      <w:bodyDiv w:val="1"/>
      <w:marLeft w:val="0"/>
      <w:marRight w:val="0"/>
      <w:marTop w:val="0"/>
      <w:marBottom w:val="0"/>
      <w:divBdr>
        <w:top w:val="none" w:sz="0" w:space="0" w:color="auto"/>
        <w:left w:val="none" w:sz="0" w:space="0" w:color="auto"/>
        <w:bottom w:val="none" w:sz="0" w:space="0" w:color="auto"/>
        <w:right w:val="none" w:sz="0" w:space="0" w:color="auto"/>
      </w:divBdr>
    </w:div>
    <w:div w:id="441345920">
      <w:bodyDiv w:val="1"/>
      <w:marLeft w:val="0"/>
      <w:marRight w:val="0"/>
      <w:marTop w:val="0"/>
      <w:marBottom w:val="0"/>
      <w:divBdr>
        <w:top w:val="none" w:sz="0" w:space="0" w:color="auto"/>
        <w:left w:val="none" w:sz="0" w:space="0" w:color="auto"/>
        <w:bottom w:val="none" w:sz="0" w:space="0" w:color="auto"/>
        <w:right w:val="none" w:sz="0" w:space="0" w:color="auto"/>
      </w:divBdr>
    </w:div>
    <w:div w:id="887258275">
      <w:bodyDiv w:val="1"/>
      <w:marLeft w:val="0"/>
      <w:marRight w:val="0"/>
      <w:marTop w:val="0"/>
      <w:marBottom w:val="0"/>
      <w:divBdr>
        <w:top w:val="none" w:sz="0" w:space="0" w:color="auto"/>
        <w:left w:val="none" w:sz="0" w:space="0" w:color="auto"/>
        <w:bottom w:val="none" w:sz="0" w:space="0" w:color="auto"/>
        <w:right w:val="none" w:sz="0" w:space="0" w:color="auto"/>
      </w:divBdr>
    </w:div>
    <w:div w:id="1611082918">
      <w:marLeft w:val="0"/>
      <w:marRight w:val="0"/>
      <w:marTop w:val="0"/>
      <w:marBottom w:val="0"/>
      <w:divBdr>
        <w:top w:val="none" w:sz="0" w:space="0" w:color="auto"/>
        <w:left w:val="none" w:sz="0" w:space="0" w:color="auto"/>
        <w:bottom w:val="none" w:sz="0" w:space="0" w:color="auto"/>
        <w:right w:val="none" w:sz="0" w:space="0" w:color="auto"/>
      </w:divBdr>
    </w:div>
    <w:div w:id="1611082919">
      <w:marLeft w:val="0"/>
      <w:marRight w:val="0"/>
      <w:marTop w:val="0"/>
      <w:marBottom w:val="0"/>
      <w:divBdr>
        <w:top w:val="none" w:sz="0" w:space="0" w:color="auto"/>
        <w:left w:val="none" w:sz="0" w:space="0" w:color="auto"/>
        <w:bottom w:val="none" w:sz="0" w:space="0" w:color="auto"/>
        <w:right w:val="none" w:sz="0" w:space="0" w:color="auto"/>
      </w:divBdr>
    </w:div>
    <w:div w:id="161108292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ba.tamat.inforu.mobi/" TargetMode="External"/><Relationship Id="rId18" Type="http://schemas.openxmlformats.org/officeDocument/2006/relationships/image" Target="media/image1.png"/><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http://sba.econom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commentsExtended" Target="commentsExtended.xml"/><Relationship Id="rId5" Type="http://schemas.openxmlformats.org/officeDocument/2006/relationships/numbering" Target="numbering.xml"/><Relationship Id="rId15" Type="http://schemas.openxmlformats.org/officeDocument/2006/relationships/hyperlink" Target="http://www.justice.gov.il/MOJHeb/RashamHachvarot" TargetMode="Externa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facebook.com/SBAIsrae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A23EE9-9DBE-42E6-9EAB-AD2C64EE27BC}">
  <ds:schemaRefs>
    <ds:schemaRef ds:uri="http://schemas.microsoft.com/sharepoint/v3/contenttype/forms"/>
  </ds:schemaRefs>
</ds:datastoreItem>
</file>

<file path=customXml/itemProps2.xml><?xml version="1.0" encoding="utf-8"?>
<ds:datastoreItem xmlns:ds="http://schemas.openxmlformats.org/officeDocument/2006/customXml" ds:itemID="{6DF4F52F-EDAA-4959-91EB-D6848A34F6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5C0BEDF-580C-45B3-A896-D2BBD61A20C1}">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60AE3613-194E-4E53-81BE-E53D136BC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18270</Words>
  <Characters>91351</Characters>
  <Application>Microsoft Office Word</Application>
  <DocSecurity>0</DocSecurity>
  <Lines>761</Lines>
  <Paragraphs>218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מפרט מכרז 10/16 -הפעלת ערוצים במרחב הדיגיטאלי עבור הסוכנות לעסקים קטנים ובינוניים</vt:lpstr>
      <vt:lpstr>מפרט מכרז 10/16 -הפעלת ערוצים במרחב הדיגיטאלי עבור הסוכנות לעסקים קטנים ובינוניים</vt:lpstr>
    </vt:vector>
  </TitlesOfParts>
  <Company>משרד התעשייה, המסחר והתעסוקה</Company>
  <LinksUpToDate>false</LinksUpToDate>
  <CharactersWithSpaces>109403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מפרט מכרז 10/16 -הפעלת ערוצים במרחב הדיגיטאלי עבור הסוכנות לעסקים קטנים ובינוניים</dc:title>
  <dc:creator>oshrats</dc:creator>
  <cp:lastModifiedBy>moital</cp:lastModifiedBy>
  <cp:revision>4</cp:revision>
  <cp:lastPrinted>2016-09-21T11:06:00Z</cp:lastPrinted>
  <dcterms:created xsi:type="dcterms:W3CDTF">2016-09-21T11:05:00Z</dcterms:created>
  <dcterms:modified xsi:type="dcterms:W3CDTF">2016-09-21T11:06:00Z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ContentTypeId">
    <vt:lpwstr>0x0101000BA58226F578D5488B0E59D05CC84C7E</vt:lpwstr>
  </property>
</Properties>
</file>